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5FFE4" w14:textId="1620F854" w:rsidR="003D07D2" w:rsidRDefault="0075258D">
      <w:pPr>
        <w:tabs>
          <w:tab w:val="center" w:pos="3240"/>
        </w:tabs>
        <w:jc w:val="center"/>
        <w:rPr>
          <w:rFonts w:ascii="Arial" w:hAnsi="Arial"/>
        </w:rPr>
      </w:pPr>
      <w:r>
        <w:rPr>
          <w:rFonts w:ascii="Arial" w:hAnsi="Arial"/>
        </w:rPr>
        <w:t xml:space="preserve">RESOLUTION NO. </w:t>
      </w:r>
      <w:r w:rsidR="000B69A8" w:rsidRPr="00883F9D">
        <w:rPr>
          <w:rFonts w:ascii="Arial" w:hAnsi="Arial"/>
        </w:rPr>
        <w:t>20</w:t>
      </w:r>
      <w:r w:rsidR="00DB5A0D">
        <w:rPr>
          <w:rFonts w:ascii="Arial" w:hAnsi="Arial"/>
        </w:rPr>
        <w:t>2</w:t>
      </w:r>
      <w:r w:rsidR="008C5755">
        <w:rPr>
          <w:rFonts w:ascii="Arial" w:hAnsi="Arial"/>
        </w:rPr>
        <w:t>3</w:t>
      </w:r>
      <w:r w:rsidR="00433C15">
        <w:rPr>
          <w:rFonts w:ascii="Arial" w:hAnsi="Arial"/>
        </w:rPr>
        <w:t>-</w:t>
      </w:r>
      <w:r w:rsidR="00EC73B3">
        <w:rPr>
          <w:rFonts w:ascii="Arial" w:hAnsi="Arial"/>
        </w:rPr>
        <w:t>___</w:t>
      </w:r>
    </w:p>
    <w:p w14:paraId="42068A72" w14:textId="77777777" w:rsidR="003D07D2" w:rsidRDefault="003D07D2">
      <w:pPr>
        <w:jc w:val="both"/>
        <w:rPr>
          <w:rFonts w:ascii="Arial" w:hAnsi="Arial"/>
        </w:rPr>
      </w:pPr>
    </w:p>
    <w:p w14:paraId="07271FC8" w14:textId="236719A8" w:rsidR="003D07D2" w:rsidRDefault="00DB5A0D" w:rsidP="0097726A">
      <w:pPr>
        <w:ind w:left="1440" w:right="1440"/>
        <w:jc w:val="both"/>
        <w:rPr>
          <w:rFonts w:ascii="Arial" w:hAnsi="Arial"/>
        </w:rPr>
      </w:pPr>
      <w:r w:rsidRPr="00BC4155">
        <w:rPr>
          <w:rFonts w:ascii="Arial" w:hAnsi="Arial" w:cs="Arial"/>
          <w:szCs w:val="24"/>
        </w:rPr>
        <w:t xml:space="preserve">A RESOLUTION OF THE </w:t>
      </w:r>
      <w:r w:rsidR="00F82A7F" w:rsidRPr="013D3B6A">
        <w:rPr>
          <w:rFonts w:ascii="Arial" w:hAnsi="Arial" w:cs="Arial"/>
        </w:rPr>
        <w:t xml:space="preserve">CITY COUNCIL OF THE CITY OF MORENO VALLEY, </w:t>
      </w:r>
      <w:r w:rsidR="00A53D1F" w:rsidRPr="013D3B6A">
        <w:rPr>
          <w:rFonts w:ascii="Arial" w:hAnsi="Arial" w:cs="Arial"/>
        </w:rPr>
        <w:t>CALIFORNIA,</w:t>
      </w:r>
      <w:r w:rsidRPr="00BC4155">
        <w:rPr>
          <w:rFonts w:ascii="Arial" w:hAnsi="Arial" w:cs="Arial"/>
          <w:szCs w:val="24"/>
        </w:rPr>
        <w:t xml:space="preserve"> DECLARING ITS INTENTION TO PROVIDE FOR FUTURE ANNEXATION OF TERRITORY TO </w:t>
      </w:r>
      <w:r w:rsidR="0097726A" w:rsidRPr="013D3B6A">
        <w:rPr>
          <w:rFonts w:ascii="Arial" w:hAnsi="Arial" w:cs="Arial"/>
        </w:rPr>
        <w:t xml:space="preserve">COMMUNITY FACILITIES DISTRICT NO. 2023-01 (PUBLIC SAFETY SERVICES) </w:t>
      </w:r>
    </w:p>
    <w:p w14:paraId="02FAEADD" w14:textId="77777777" w:rsidR="002A2C74" w:rsidRDefault="002A2C74">
      <w:pPr>
        <w:jc w:val="both"/>
        <w:rPr>
          <w:rFonts w:ascii="Arial" w:hAnsi="Arial"/>
        </w:rPr>
      </w:pPr>
    </w:p>
    <w:p w14:paraId="071C4A29" w14:textId="7E3C64BD" w:rsidR="007C54AE" w:rsidRDefault="007C54AE" w:rsidP="00616976">
      <w:pPr>
        <w:pStyle w:val="BodyTextIndent"/>
        <w:spacing w:before="240" w:after="0"/>
        <w:rPr>
          <w:rFonts w:cs="Arial"/>
        </w:rPr>
      </w:pPr>
      <w:r>
        <w:rPr>
          <w:rFonts w:cs="Arial"/>
        </w:rPr>
        <w:t xml:space="preserve">WHEREAS, </w:t>
      </w:r>
      <w:r>
        <w:rPr>
          <w:rFonts w:cs="Arial"/>
          <w:szCs w:val="24"/>
        </w:rPr>
        <w:t xml:space="preserve">by </w:t>
      </w:r>
      <w:r w:rsidR="00563451">
        <w:rPr>
          <w:rFonts w:cs="Arial"/>
          <w:szCs w:val="24"/>
        </w:rPr>
        <w:t>prior resolution, the City Counci</w:t>
      </w:r>
      <w:r w:rsidR="006F7A6E">
        <w:rPr>
          <w:rFonts w:cs="Arial"/>
          <w:szCs w:val="24"/>
        </w:rPr>
        <w:t>l</w:t>
      </w:r>
      <w:r>
        <w:rPr>
          <w:rFonts w:cs="Arial"/>
          <w:szCs w:val="24"/>
        </w:rPr>
        <w:t xml:space="preserve"> established </w:t>
      </w:r>
      <w:r w:rsidR="00323E10" w:rsidRPr="013D3B6A">
        <w:rPr>
          <w:rFonts w:cs="Arial"/>
        </w:rPr>
        <w:t>Community Facilities District No. 2023-01 (Public Safety Services) (the “CFD”)</w:t>
      </w:r>
      <w:r w:rsidR="00B66FF4">
        <w:rPr>
          <w:rFonts w:cs="Arial"/>
        </w:rPr>
        <w:t xml:space="preserve"> </w:t>
      </w:r>
      <w:r>
        <w:rPr>
          <w:rFonts w:cs="Arial"/>
          <w:szCs w:val="24"/>
        </w:rPr>
        <w:t xml:space="preserve">pursuant to the Mello-Roos Community Facilities Act of 1982 (Government Code Section 53311 </w:t>
      </w:r>
      <w:r>
        <w:rPr>
          <w:rFonts w:cs="Arial"/>
          <w:i/>
          <w:szCs w:val="24"/>
        </w:rPr>
        <w:t>et seq</w:t>
      </w:r>
      <w:r>
        <w:rPr>
          <w:rFonts w:cs="Arial"/>
          <w:szCs w:val="24"/>
        </w:rPr>
        <w:t>.) (the “Act”)</w:t>
      </w:r>
      <w:r>
        <w:rPr>
          <w:rFonts w:cs="Arial"/>
        </w:rPr>
        <w:t>; and</w:t>
      </w:r>
    </w:p>
    <w:p w14:paraId="160263C8" w14:textId="5C9B96FF" w:rsidR="00FF55CA" w:rsidRDefault="007C54AE" w:rsidP="00361A24">
      <w:pPr>
        <w:pStyle w:val="BodyTextIndent"/>
        <w:spacing w:before="0" w:after="240"/>
        <w:rPr>
          <w:rFonts w:cs="Arial"/>
        </w:rPr>
      </w:pPr>
      <w:proofErr w:type="gramStart"/>
      <w:r>
        <w:rPr>
          <w:rFonts w:cs="Arial"/>
        </w:rPr>
        <w:t>WHEREAS,</w:t>
      </w:r>
      <w:proofErr w:type="gramEnd"/>
      <w:r>
        <w:rPr>
          <w:rFonts w:cs="Arial"/>
        </w:rPr>
        <w:t xml:space="preserve"> </w:t>
      </w:r>
      <w:r w:rsidR="005E4EFB">
        <w:rPr>
          <w:rFonts w:cs="Arial"/>
        </w:rPr>
        <w:t xml:space="preserve">the voters of the CFD have </w:t>
      </w:r>
      <w:r w:rsidR="002C4EB3">
        <w:rPr>
          <w:rFonts w:cs="Arial"/>
        </w:rPr>
        <w:t xml:space="preserve">approved, by the requisite vote, </w:t>
      </w:r>
      <w:r w:rsidR="00FF495F">
        <w:rPr>
          <w:rFonts w:cs="Arial"/>
          <w:szCs w:val="24"/>
        </w:rPr>
        <w:t>an annual tax a</w:t>
      </w:r>
      <w:r>
        <w:rPr>
          <w:rFonts w:cs="Arial"/>
          <w:szCs w:val="24"/>
        </w:rPr>
        <w:t xml:space="preserve">gainst all non-exempt parcels of real property within the CFD (the “Special Tax”) to fund </w:t>
      </w:r>
      <w:r w:rsidR="00FF495F">
        <w:rPr>
          <w:rFonts w:cs="Arial"/>
          <w:szCs w:val="24"/>
        </w:rPr>
        <w:t>public safety</w:t>
      </w:r>
      <w:r>
        <w:rPr>
          <w:rFonts w:cs="Arial"/>
          <w:szCs w:val="24"/>
        </w:rPr>
        <w:t xml:space="preserve"> services</w:t>
      </w:r>
      <w:r>
        <w:rPr>
          <w:rFonts w:cs="Arial"/>
        </w:rPr>
        <w:t>; and</w:t>
      </w:r>
    </w:p>
    <w:p w14:paraId="2059B003" w14:textId="10E6D97E" w:rsidR="00DB5A0D" w:rsidRDefault="00DB5A0D" w:rsidP="00AE56E2">
      <w:pPr>
        <w:spacing w:after="240"/>
        <w:ind w:firstLine="720"/>
        <w:jc w:val="both"/>
        <w:rPr>
          <w:rFonts w:ascii="Arial" w:hAnsi="Arial" w:cs="Arial"/>
          <w:szCs w:val="24"/>
        </w:rPr>
      </w:pPr>
      <w:r>
        <w:rPr>
          <w:rFonts w:ascii="Arial" w:hAnsi="Arial" w:cs="Arial"/>
          <w:szCs w:val="24"/>
        </w:rPr>
        <w:t xml:space="preserve">WHEREAS, if such funding </w:t>
      </w:r>
      <w:r w:rsidR="00FF495F">
        <w:rPr>
          <w:rFonts w:ascii="Arial" w:hAnsi="Arial" w:cs="Arial"/>
          <w:szCs w:val="24"/>
        </w:rPr>
        <w:t xml:space="preserve">for public safety services </w:t>
      </w:r>
      <w:r>
        <w:rPr>
          <w:rFonts w:ascii="Arial" w:hAnsi="Arial" w:cs="Arial"/>
          <w:szCs w:val="24"/>
        </w:rPr>
        <w:t>has not otherwise been provided,</w:t>
      </w:r>
      <w:r w:rsidRPr="007A13F3">
        <w:rPr>
          <w:rFonts w:ascii="Arial" w:hAnsi="Arial" w:cs="Arial"/>
          <w:szCs w:val="24"/>
        </w:rPr>
        <w:t xml:space="preserve"> public convenience and necessity require that territory be added to the </w:t>
      </w:r>
      <w:r>
        <w:rPr>
          <w:rFonts w:ascii="Arial" w:hAnsi="Arial" w:cs="Arial"/>
          <w:szCs w:val="24"/>
        </w:rPr>
        <w:t xml:space="preserve">CFD </w:t>
      </w:r>
      <w:proofErr w:type="gramStart"/>
      <w:r>
        <w:rPr>
          <w:rFonts w:ascii="Arial" w:hAnsi="Arial" w:cs="Arial"/>
          <w:szCs w:val="24"/>
        </w:rPr>
        <w:t>in order to</w:t>
      </w:r>
      <w:proofErr w:type="gramEnd"/>
      <w:r>
        <w:rPr>
          <w:rFonts w:ascii="Arial" w:hAnsi="Arial" w:cs="Arial"/>
          <w:szCs w:val="24"/>
        </w:rPr>
        <w:t xml:space="preserve"> fund </w:t>
      </w:r>
      <w:r w:rsidR="00FF495F">
        <w:rPr>
          <w:rFonts w:ascii="Arial" w:hAnsi="Arial" w:cs="Arial"/>
          <w:szCs w:val="24"/>
        </w:rPr>
        <w:t>public safety services</w:t>
      </w:r>
      <w:r>
        <w:rPr>
          <w:rFonts w:ascii="Arial" w:hAnsi="Arial" w:cs="Arial"/>
          <w:szCs w:val="24"/>
        </w:rPr>
        <w:t>; and</w:t>
      </w:r>
    </w:p>
    <w:p w14:paraId="3708F8F5" w14:textId="69114061" w:rsidR="008A601A" w:rsidRDefault="008A601A" w:rsidP="00AE56E2">
      <w:pPr>
        <w:spacing w:after="240"/>
        <w:ind w:firstLine="720"/>
        <w:jc w:val="both"/>
        <w:rPr>
          <w:rFonts w:ascii="Arial" w:hAnsi="Arial" w:cs="Arial"/>
          <w:szCs w:val="24"/>
        </w:rPr>
      </w:pPr>
      <w:r>
        <w:rPr>
          <w:rFonts w:ascii="Arial" w:hAnsi="Arial" w:cs="Arial"/>
          <w:szCs w:val="24"/>
        </w:rPr>
        <w:t>WHEREAS, once a parcel is annexed to the CFD, it becomes subject to any tax levied in connection with the CFD; and</w:t>
      </w:r>
    </w:p>
    <w:p w14:paraId="51A3366E" w14:textId="033275A4" w:rsidR="00DB5A0D" w:rsidRDefault="00DB5A0D" w:rsidP="00AE56E2">
      <w:pPr>
        <w:spacing w:after="240"/>
        <w:ind w:firstLine="720"/>
        <w:jc w:val="both"/>
        <w:rPr>
          <w:rFonts w:ascii="Arial" w:hAnsi="Arial" w:cs="Arial"/>
          <w:szCs w:val="24"/>
        </w:rPr>
      </w:pPr>
      <w:proofErr w:type="gramStart"/>
      <w:r>
        <w:rPr>
          <w:rFonts w:ascii="Arial" w:hAnsi="Arial" w:cs="Arial"/>
          <w:szCs w:val="24"/>
        </w:rPr>
        <w:t>WHEREAS,</w:t>
      </w:r>
      <w:proofErr w:type="gramEnd"/>
      <w:r>
        <w:rPr>
          <w:rFonts w:ascii="Arial" w:hAnsi="Arial" w:cs="Arial"/>
          <w:szCs w:val="24"/>
        </w:rPr>
        <w:t xml:space="preserve"> Article 3.5 of the Act authorizes the </w:t>
      </w:r>
      <w:r w:rsidR="00983F19">
        <w:rPr>
          <w:rFonts w:ascii="Arial" w:hAnsi="Arial" w:cs="Arial"/>
          <w:szCs w:val="24"/>
        </w:rPr>
        <w:t>City Council</w:t>
      </w:r>
      <w:r>
        <w:rPr>
          <w:rFonts w:ascii="Arial" w:hAnsi="Arial" w:cs="Arial"/>
          <w:szCs w:val="24"/>
        </w:rPr>
        <w:t xml:space="preserve"> to provide for the future annexation of territory to a community facilities district by designating a future annexation area for that district; and </w:t>
      </w:r>
    </w:p>
    <w:p w14:paraId="340433A9" w14:textId="41D7D744" w:rsidR="00DB5A0D" w:rsidRDefault="00DB5A0D" w:rsidP="00AE56E2">
      <w:pPr>
        <w:spacing w:after="240"/>
        <w:ind w:firstLine="720"/>
        <w:jc w:val="both"/>
        <w:rPr>
          <w:rFonts w:ascii="Arial" w:hAnsi="Arial" w:cs="Arial"/>
          <w:szCs w:val="24"/>
        </w:rPr>
      </w:pPr>
      <w:proofErr w:type="gramStart"/>
      <w:r>
        <w:rPr>
          <w:rFonts w:ascii="Arial" w:hAnsi="Arial" w:cs="Arial"/>
          <w:szCs w:val="24"/>
        </w:rPr>
        <w:t>WHEREAS,</w:t>
      </w:r>
      <w:proofErr w:type="gramEnd"/>
      <w:r>
        <w:rPr>
          <w:rFonts w:ascii="Arial" w:hAnsi="Arial" w:cs="Arial"/>
          <w:szCs w:val="24"/>
        </w:rPr>
        <w:t xml:space="preserve"> such designation permits the annexation</w:t>
      </w:r>
      <w:r w:rsidR="006D4C3B">
        <w:rPr>
          <w:rFonts w:ascii="Arial" w:hAnsi="Arial" w:cs="Arial"/>
          <w:szCs w:val="24"/>
        </w:rPr>
        <w:t xml:space="preserve"> to the CFD</w:t>
      </w:r>
      <w:r>
        <w:rPr>
          <w:rFonts w:ascii="Arial" w:hAnsi="Arial" w:cs="Arial"/>
          <w:szCs w:val="24"/>
        </w:rPr>
        <w:t xml:space="preserve"> </w:t>
      </w:r>
      <w:r w:rsidR="006D4C3B">
        <w:rPr>
          <w:rFonts w:ascii="Arial" w:hAnsi="Arial" w:cs="Arial"/>
          <w:szCs w:val="24"/>
        </w:rPr>
        <w:t xml:space="preserve">of any parcel within the future annexation area </w:t>
      </w:r>
      <w:r w:rsidRPr="0026286C">
        <w:rPr>
          <w:rFonts w:ascii="Arial" w:hAnsi="Arial" w:cs="Arial"/>
          <w:szCs w:val="24"/>
        </w:rPr>
        <w:t xml:space="preserve">with the </w:t>
      </w:r>
      <w:r w:rsidRPr="00AE43DA">
        <w:rPr>
          <w:rFonts w:ascii="Arial" w:hAnsi="Arial" w:cs="Arial"/>
          <w:szCs w:val="24"/>
        </w:rPr>
        <w:t>unanimous</w:t>
      </w:r>
      <w:r w:rsidRPr="0026286C">
        <w:rPr>
          <w:rFonts w:ascii="Arial" w:hAnsi="Arial" w:cs="Arial"/>
          <w:szCs w:val="24"/>
        </w:rPr>
        <w:t xml:space="preserve"> approval of the owner or owners of each parcel or parcels at the time that parcel or those parcels are annexed</w:t>
      </w:r>
      <w:r>
        <w:rPr>
          <w:rFonts w:ascii="Arial" w:hAnsi="Arial" w:cs="Arial"/>
          <w:szCs w:val="24"/>
        </w:rPr>
        <w:t>; and</w:t>
      </w:r>
    </w:p>
    <w:p w14:paraId="618A0CDE" w14:textId="31E8E95A" w:rsidR="00FF55CA" w:rsidRDefault="00727550" w:rsidP="00AE56E2">
      <w:pPr>
        <w:spacing w:after="240"/>
        <w:ind w:firstLine="720"/>
        <w:jc w:val="both"/>
        <w:rPr>
          <w:rFonts w:ascii="Arial" w:hAnsi="Arial" w:cs="Arial"/>
          <w:szCs w:val="24"/>
        </w:rPr>
      </w:pPr>
      <w:proofErr w:type="gramStart"/>
      <w:r>
        <w:rPr>
          <w:rFonts w:ascii="Arial" w:hAnsi="Arial" w:cs="Arial"/>
          <w:szCs w:val="24"/>
        </w:rPr>
        <w:t>WHEREAS,</w:t>
      </w:r>
      <w:proofErr w:type="gramEnd"/>
      <w:r>
        <w:rPr>
          <w:rFonts w:ascii="Arial" w:hAnsi="Arial" w:cs="Arial"/>
          <w:szCs w:val="24"/>
        </w:rPr>
        <w:t xml:space="preserve"> the mere inclusion of a parcel in the future annexation area does not subject that parcel to a tax; the parcel is only subject to a tax </w:t>
      </w:r>
      <w:r w:rsidR="00C6642A">
        <w:rPr>
          <w:rFonts w:ascii="Arial" w:hAnsi="Arial" w:cs="Arial"/>
          <w:szCs w:val="24"/>
        </w:rPr>
        <w:t>once it is annexed to the CFD; and</w:t>
      </w:r>
    </w:p>
    <w:p w14:paraId="0EBCE547" w14:textId="100D9741" w:rsidR="00B8464B" w:rsidRDefault="0016256C" w:rsidP="00AE56E2">
      <w:pPr>
        <w:spacing w:after="240"/>
        <w:ind w:firstLine="720"/>
        <w:jc w:val="both"/>
        <w:rPr>
          <w:rFonts w:ascii="Arial" w:hAnsi="Arial" w:cs="Arial"/>
          <w:szCs w:val="24"/>
        </w:rPr>
      </w:pPr>
      <w:proofErr w:type="gramStart"/>
      <w:r>
        <w:rPr>
          <w:rFonts w:ascii="Arial" w:hAnsi="Arial" w:cs="Arial"/>
          <w:szCs w:val="24"/>
        </w:rPr>
        <w:t>WHEREAS,</w:t>
      </w:r>
      <w:proofErr w:type="gramEnd"/>
      <w:r>
        <w:rPr>
          <w:rFonts w:ascii="Arial" w:hAnsi="Arial" w:cs="Arial"/>
          <w:szCs w:val="24"/>
        </w:rPr>
        <w:t xml:space="preserve"> the</w:t>
      </w:r>
      <w:r w:rsidR="00ED229E">
        <w:rPr>
          <w:rFonts w:ascii="Arial" w:hAnsi="Arial" w:cs="Arial"/>
          <w:szCs w:val="24"/>
        </w:rPr>
        <w:t xml:space="preserve"> City Council</w:t>
      </w:r>
      <w:r>
        <w:rPr>
          <w:rFonts w:ascii="Arial" w:hAnsi="Arial" w:cs="Arial"/>
          <w:szCs w:val="24"/>
        </w:rPr>
        <w:t xml:space="preserve"> desire</w:t>
      </w:r>
      <w:r w:rsidR="00ED229E">
        <w:rPr>
          <w:rFonts w:ascii="Arial" w:hAnsi="Arial" w:cs="Arial"/>
          <w:szCs w:val="24"/>
        </w:rPr>
        <w:t>s</w:t>
      </w:r>
      <w:r>
        <w:rPr>
          <w:rFonts w:ascii="Arial" w:hAnsi="Arial" w:cs="Arial"/>
          <w:szCs w:val="24"/>
        </w:rPr>
        <w:t xml:space="preserve"> to designate </w:t>
      </w:r>
      <w:r w:rsidR="00803CDA">
        <w:rPr>
          <w:rFonts w:ascii="Arial" w:hAnsi="Arial" w:cs="Arial"/>
          <w:szCs w:val="24"/>
        </w:rPr>
        <w:t>a</w:t>
      </w:r>
      <w:r>
        <w:rPr>
          <w:rFonts w:ascii="Arial" w:hAnsi="Arial" w:cs="Arial"/>
          <w:szCs w:val="24"/>
        </w:rPr>
        <w:t xml:space="preserve"> future annexation area</w:t>
      </w:r>
      <w:r w:rsidR="00803CDA">
        <w:rPr>
          <w:rFonts w:ascii="Arial" w:hAnsi="Arial" w:cs="Arial"/>
          <w:szCs w:val="24"/>
        </w:rPr>
        <w:t xml:space="preserve"> for the CFD that encompasses all territory within the City that is not already a part of the CFD</w:t>
      </w:r>
      <w:r>
        <w:rPr>
          <w:rFonts w:ascii="Arial" w:hAnsi="Arial" w:cs="Arial"/>
          <w:szCs w:val="24"/>
        </w:rPr>
        <w:t>;</w:t>
      </w:r>
      <w:r w:rsidR="00983F19">
        <w:rPr>
          <w:rFonts w:ascii="Arial" w:hAnsi="Arial" w:cs="Arial"/>
          <w:szCs w:val="24"/>
        </w:rPr>
        <w:t xml:space="preserve"> </w:t>
      </w:r>
    </w:p>
    <w:p w14:paraId="200EA39E" w14:textId="77777777" w:rsidR="00455FF6" w:rsidRPr="00A367AA" w:rsidRDefault="00455FF6" w:rsidP="00455FF6">
      <w:pPr>
        <w:pStyle w:val="BodyTextIndent"/>
        <w:spacing w:before="240" w:after="0"/>
        <w:rPr>
          <w:rFonts w:cs="Arial"/>
        </w:rPr>
      </w:pPr>
      <w:r w:rsidRPr="013D3B6A">
        <w:rPr>
          <w:rFonts w:cs="Arial"/>
        </w:rPr>
        <w:t>NOW, THEREFORE, THE CITY COUNCIL FOR THE CITY OF MORENO VALLEY, CALIFORNIA, DOES HEREBY RESOLVE AS FOLLOWS:</w:t>
      </w:r>
    </w:p>
    <w:p w14:paraId="53E427C7" w14:textId="77777777" w:rsidR="00455FF6" w:rsidRDefault="00455FF6" w:rsidP="00AE56E2">
      <w:pPr>
        <w:pStyle w:val="BodyTextIndent"/>
        <w:spacing w:before="0" w:after="240"/>
        <w:rPr>
          <w:rFonts w:cs="Arial"/>
        </w:rPr>
      </w:pPr>
    </w:p>
    <w:p w14:paraId="4440BB19" w14:textId="77777777" w:rsidR="00DB5A0D" w:rsidRPr="009B2139" w:rsidRDefault="00883F9D" w:rsidP="00AE56E2">
      <w:pPr>
        <w:spacing w:after="240"/>
        <w:jc w:val="both"/>
        <w:rPr>
          <w:rFonts w:ascii="Arial" w:hAnsi="Arial" w:cs="Arial"/>
          <w:szCs w:val="24"/>
        </w:rPr>
      </w:pPr>
      <w:r w:rsidRPr="009B2139">
        <w:rPr>
          <w:rFonts w:ascii="Arial" w:hAnsi="Arial" w:cs="Arial"/>
          <w:szCs w:val="24"/>
        </w:rPr>
        <w:t xml:space="preserve">1.  </w:t>
      </w:r>
      <w:r w:rsidR="00DB5A0D" w:rsidRPr="009B2139">
        <w:rPr>
          <w:rFonts w:ascii="Arial" w:hAnsi="Arial" w:cs="Arial"/>
          <w:szCs w:val="24"/>
          <w:u w:val="single"/>
        </w:rPr>
        <w:t>Recitals</w:t>
      </w:r>
      <w:r w:rsidR="00DB5A0D" w:rsidRPr="009B2139">
        <w:rPr>
          <w:rFonts w:ascii="Arial" w:hAnsi="Arial" w:cs="Arial"/>
          <w:szCs w:val="24"/>
        </w:rPr>
        <w:t>.  The above recitals are all true and correct.</w:t>
      </w:r>
    </w:p>
    <w:p w14:paraId="0256933D" w14:textId="77777777" w:rsidR="00DB5A0D" w:rsidRPr="009B2139" w:rsidRDefault="00DB5A0D" w:rsidP="00AE56E2">
      <w:pPr>
        <w:pStyle w:val="BodyTextIndent"/>
        <w:spacing w:before="0" w:after="240"/>
        <w:ind w:firstLine="0"/>
        <w:rPr>
          <w:rFonts w:cs="Arial"/>
          <w:szCs w:val="24"/>
        </w:rPr>
      </w:pPr>
      <w:r w:rsidRPr="009B2139">
        <w:rPr>
          <w:rFonts w:cs="Arial"/>
          <w:szCs w:val="24"/>
        </w:rPr>
        <w:t xml:space="preserve">2.  </w:t>
      </w:r>
      <w:r w:rsidRPr="009B2139">
        <w:rPr>
          <w:rFonts w:cs="Arial"/>
          <w:szCs w:val="24"/>
          <w:u w:val="single"/>
        </w:rPr>
        <w:t>Initiation of Proceedings</w:t>
      </w:r>
      <w:r w:rsidRPr="009B2139">
        <w:rPr>
          <w:rFonts w:cs="Arial"/>
          <w:szCs w:val="24"/>
        </w:rPr>
        <w:t xml:space="preserve">.  </w:t>
      </w:r>
      <w:r>
        <w:rPr>
          <w:rFonts w:cs="Arial"/>
          <w:szCs w:val="24"/>
        </w:rPr>
        <w:t xml:space="preserve">The City Council declares its intention </w:t>
      </w:r>
      <w:r w:rsidRPr="0026286C">
        <w:rPr>
          <w:rFonts w:cs="Arial"/>
          <w:szCs w:val="24"/>
        </w:rPr>
        <w:t>to provide for future annexation of territory</w:t>
      </w:r>
      <w:r>
        <w:rPr>
          <w:rFonts w:cs="Arial"/>
          <w:szCs w:val="24"/>
        </w:rPr>
        <w:t xml:space="preserve"> to the CFD.</w:t>
      </w:r>
    </w:p>
    <w:p w14:paraId="4E5B46E1" w14:textId="7A1F0955" w:rsidR="00DB5A0D" w:rsidRPr="009B2139" w:rsidRDefault="00DB5A0D" w:rsidP="00AE56E2">
      <w:pPr>
        <w:autoSpaceDE w:val="0"/>
        <w:autoSpaceDN w:val="0"/>
        <w:adjustRightInd w:val="0"/>
        <w:spacing w:after="240"/>
        <w:jc w:val="both"/>
        <w:rPr>
          <w:rFonts w:ascii="Arial" w:hAnsi="Arial" w:cs="Arial"/>
          <w:szCs w:val="24"/>
        </w:rPr>
      </w:pPr>
      <w:r w:rsidRPr="009B2139">
        <w:rPr>
          <w:rFonts w:ascii="Arial" w:hAnsi="Arial" w:cs="Arial"/>
          <w:szCs w:val="24"/>
        </w:rPr>
        <w:lastRenderedPageBreak/>
        <w:t xml:space="preserve">3.  </w:t>
      </w:r>
      <w:r w:rsidRPr="009B2139">
        <w:rPr>
          <w:rFonts w:ascii="Arial" w:hAnsi="Arial" w:cs="Arial"/>
          <w:szCs w:val="24"/>
          <w:u w:val="single"/>
        </w:rPr>
        <w:t>Name of CFD</w:t>
      </w:r>
      <w:r w:rsidRPr="009B2139">
        <w:rPr>
          <w:rFonts w:ascii="Arial" w:hAnsi="Arial" w:cs="Arial"/>
          <w:szCs w:val="24"/>
        </w:rPr>
        <w:t xml:space="preserve">.  The </w:t>
      </w:r>
      <w:r>
        <w:rPr>
          <w:rFonts w:ascii="Arial" w:hAnsi="Arial" w:cs="Arial"/>
          <w:szCs w:val="24"/>
        </w:rPr>
        <w:t>name of the CFD is</w:t>
      </w:r>
      <w:r w:rsidRPr="009B2139">
        <w:rPr>
          <w:rFonts w:ascii="Arial" w:hAnsi="Arial" w:cs="Arial"/>
          <w:szCs w:val="24"/>
        </w:rPr>
        <w:t xml:space="preserve"> </w:t>
      </w:r>
      <w:r w:rsidR="00B12E52" w:rsidRPr="013D3B6A">
        <w:rPr>
          <w:rFonts w:ascii="Arial" w:hAnsi="Arial" w:cs="Arial"/>
        </w:rPr>
        <w:t>“City of Moreno Valley Community Facilities District No. 2023-01 (Public Safety Services).”</w:t>
      </w:r>
      <w:r w:rsidR="00B12E52" w:rsidDel="00B12E52">
        <w:rPr>
          <w:rFonts w:ascii="Arial" w:hAnsi="Arial" w:cs="Arial"/>
          <w:szCs w:val="24"/>
        </w:rPr>
        <w:t xml:space="preserve"> </w:t>
      </w:r>
    </w:p>
    <w:p w14:paraId="1EBAF6AA" w14:textId="5BBE9F5A" w:rsidR="00DB5A0D" w:rsidRPr="009B2139" w:rsidRDefault="00DB5A0D" w:rsidP="00AE56E2">
      <w:pPr>
        <w:pStyle w:val="PlainText"/>
        <w:spacing w:after="240"/>
        <w:jc w:val="both"/>
        <w:rPr>
          <w:rFonts w:ascii="Arial" w:hAnsi="Arial" w:cs="Arial"/>
          <w:szCs w:val="24"/>
        </w:rPr>
      </w:pPr>
      <w:r w:rsidRPr="009B2139">
        <w:rPr>
          <w:rFonts w:ascii="Arial" w:hAnsi="Arial" w:cs="Arial"/>
          <w:szCs w:val="24"/>
        </w:rPr>
        <w:t>4</w:t>
      </w:r>
      <w:r w:rsidRPr="002B5F68">
        <w:rPr>
          <w:rFonts w:ascii="Arial" w:hAnsi="Arial" w:cs="Arial"/>
          <w:sz w:val="24"/>
          <w:szCs w:val="24"/>
        </w:rPr>
        <w:t xml:space="preserve">. </w:t>
      </w:r>
      <w:r>
        <w:rPr>
          <w:rFonts w:ascii="Arial" w:hAnsi="Arial" w:cs="Arial"/>
          <w:sz w:val="24"/>
          <w:szCs w:val="24"/>
        </w:rPr>
        <w:t xml:space="preserve"> </w:t>
      </w:r>
      <w:r w:rsidRPr="002B5F68">
        <w:rPr>
          <w:rFonts w:ascii="Arial" w:hAnsi="Arial" w:cs="Arial"/>
          <w:sz w:val="24"/>
          <w:szCs w:val="24"/>
          <w:u w:val="single"/>
        </w:rPr>
        <w:t>Future Annexation Area</w:t>
      </w:r>
      <w:r w:rsidRPr="002B5F68">
        <w:rPr>
          <w:rFonts w:ascii="Arial" w:hAnsi="Arial" w:cs="Arial"/>
          <w:sz w:val="24"/>
          <w:szCs w:val="24"/>
        </w:rPr>
        <w:t>.  The territory on the map titled “</w:t>
      </w:r>
      <w:r w:rsidRPr="002B5F68">
        <w:rPr>
          <w:rFonts w:ascii="Arial" w:hAnsi="Arial" w:cs="Arial"/>
          <w:bCs/>
          <w:sz w:val="24"/>
          <w:szCs w:val="24"/>
        </w:rPr>
        <w:t>Annexation Map No.</w:t>
      </w:r>
      <w:r>
        <w:rPr>
          <w:rFonts w:ascii="Arial" w:hAnsi="Arial" w:cs="Arial"/>
          <w:bCs/>
          <w:sz w:val="24"/>
          <w:szCs w:val="24"/>
        </w:rPr>
        <w:t xml:space="preserve"> </w:t>
      </w:r>
      <w:r w:rsidR="00677DB3">
        <w:rPr>
          <w:rFonts w:ascii="Arial" w:hAnsi="Arial" w:cs="Arial"/>
          <w:bCs/>
          <w:sz w:val="24"/>
          <w:szCs w:val="24"/>
        </w:rPr>
        <w:t>1</w:t>
      </w:r>
      <w:r w:rsidR="00AB295C" w:rsidRPr="002B5F68">
        <w:rPr>
          <w:rFonts w:ascii="Arial" w:hAnsi="Arial" w:cs="Arial"/>
          <w:bCs/>
          <w:sz w:val="24"/>
          <w:szCs w:val="24"/>
        </w:rPr>
        <w:t xml:space="preserve"> </w:t>
      </w:r>
      <w:r w:rsidRPr="002B5F68">
        <w:rPr>
          <w:rFonts w:ascii="Arial" w:hAnsi="Arial" w:cs="Arial"/>
          <w:bCs/>
          <w:sz w:val="24"/>
          <w:szCs w:val="24"/>
        </w:rPr>
        <w:t xml:space="preserve">of Community Facilities District No. </w:t>
      </w:r>
      <w:r w:rsidR="00AB295C">
        <w:rPr>
          <w:rFonts w:ascii="Arial" w:hAnsi="Arial" w:cs="Arial"/>
          <w:bCs/>
          <w:sz w:val="24"/>
          <w:szCs w:val="24"/>
        </w:rPr>
        <w:t>202</w:t>
      </w:r>
      <w:r w:rsidR="00677DB3">
        <w:rPr>
          <w:rFonts w:ascii="Arial" w:hAnsi="Arial" w:cs="Arial"/>
          <w:bCs/>
          <w:sz w:val="24"/>
          <w:szCs w:val="24"/>
        </w:rPr>
        <w:t>3</w:t>
      </w:r>
      <w:r w:rsidRPr="002B5F68">
        <w:rPr>
          <w:rFonts w:ascii="Arial" w:hAnsi="Arial" w:cs="Arial"/>
          <w:bCs/>
          <w:sz w:val="24"/>
          <w:szCs w:val="24"/>
        </w:rPr>
        <w:t>-01 (</w:t>
      </w:r>
      <w:r w:rsidR="00677DB3">
        <w:rPr>
          <w:rFonts w:ascii="Arial" w:hAnsi="Arial" w:cs="Arial"/>
          <w:bCs/>
          <w:sz w:val="24"/>
          <w:szCs w:val="24"/>
        </w:rPr>
        <w:t>Public Safety Services</w:t>
      </w:r>
      <w:r w:rsidRPr="002B5F68">
        <w:rPr>
          <w:rFonts w:ascii="Arial" w:hAnsi="Arial" w:cs="Arial"/>
          <w:bCs/>
          <w:sz w:val="24"/>
          <w:szCs w:val="24"/>
        </w:rPr>
        <w:t xml:space="preserve">) </w:t>
      </w:r>
      <w:r w:rsidR="00AB295C">
        <w:rPr>
          <w:rFonts w:ascii="Arial" w:hAnsi="Arial" w:cs="Arial"/>
          <w:bCs/>
          <w:sz w:val="24"/>
          <w:szCs w:val="24"/>
        </w:rPr>
        <w:t>City of Moreno Valley</w:t>
      </w:r>
      <w:r w:rsidRPr="002B5F68">
        <w:rPr>
          <w:rFonts w:ascii="Arial" w:hAnsi="Arial" w:cs="Arial"/>
          <w:bCs/>
          <w:sz w:val="24"/>
          <w:szCs w:val="24"/>
        </w:rPr>
        <w:t xml:space="preserve">, County of Riverside, </w:t>
      </w:r>
      <w:r w:rsidR="00FA1E19">
        <w:rPr>
          <w:rFonts w:ascii="Arial" w:hAnsi="Arial" w:cs="Arial"/>
          <w:bCs/>
          <w:sz w:val="24"/>
          <w:szCs w:val="24"/>
        </w:rPr>
        <w:t xml:space="preserve">State of </w:t>
      </w:r>
      <w:r w:rsidRPr="002B5F68">
        <w:rPr>
          <w:rFonts w:ascii="Arial" w:hAnsi="Arial" w:cs="Arial"/>
          <w:bCs/>
          <w:sz w:val="24"/>
          <w:szCs w:val="24"/>
        </w:rPr>
        <w:t>California (Territory proposed for annexation in the future, with the condition that parcels within that territory may be annexed only with the unanimous approval of the owner or owners of each parcel or parcels at the time that parcel or those parcels are annexed)</w:t>
      </w:r>
      <w:r w:rsidRPr="002B5F68">
        <w:rPr>
          <w:rFonts w:ascii="Arial" w:hAnsi="Arial" w:cs="Arial"/>
          <w:sz w:val="24"/>
          <w:szCs w:val="24"/>
        </w:rPr>
        <w:t>”, which is on file in the office of the City Clerk, available for public inspection and incorporated herein by reference (</w:t>
      </w:r>
      <w:r w:rsidR="00677DB3">
        <w:rPr>
          <w:rFonts w:ascii="Arial" w:hAnsi="Arial" w:cs="Arial"/>
          <w:sz w:val="24"/>
          <w:szCs w:val="24"/>
        </w:rPr>
        <w:t xml:space="preserve">the </w:t>
      </w:r>
      <w:r w:rsidRPr="002B5F68">
        <w:rPr>
          <w:rFonts w:ascii="Arial" w:hAnsi="Arial" w:cs="Arial"/>
          <w:sz w:val="24"/>
          <w:szCs w:val="24"/>
        </w:rPr>
        <w:t>“Annexation Map”) is proposed for annexation to the CFD in the future, with the condition that parcels within that territory may be annexed only with the unanimous approval of the owner or owners of each parcel or parcels at the time that parcel or those parcels are annexed. A reduced copy of the annexation map is attached hereto as Exhibit A.</w:t>
      </w:r>
    </w:p>
    <w:p w14:paraId="0595A8D6" w14:textId="77777777" w:rsidR="00DB5A0D" w:rsidRPr="009B2139" w:rsidRDefault="00DB5A0D" w:rsidP="00AE56E2">
      <w:pPr>
        <w:spacing w:after="240"/>
        <w:jc w:val="both"/>
        <w:rPr>
          <w:rFonts w:ascii="Arial" w:hAnsi="Arial" w:cs="Arial"/>
          <w:szCs w:val="24"/>
        </w:rPr>
      </w:pPr>
      <w:r w:rsidRPr="009B2139">
        <w:rPr>
          <w:rFonts w:ascii="Arial" w:hAnsi="Arial" w:cs="Arial"/>
          <w:szCs w:val="24"/>
        </w:rPr>
        <w:t xml:space="preserve">5.  </w:t>
      </w:r>
      <w:r w:rsidRPr="009B2139">
        <w:rPr>
          <w:rFonts w:ascii="Arial" w:hAnsi="Arial" w:cs="Arial"/>
          <w:szCs w:val="24"/>
          <w:u w:val="single"/>
        </w:rPr>
        <w:t>Description of Services</w:t>
      </w:r>
      <w:r w:rsidRPr="009B2139">
        <w:rPr>
          <w:rFonts w:ascii="Arial" w:hAnsi="Arial" w:cs="Arial"/>
          <w:szCs w:val="24"/>
        </w:rPr>
        <w:t xml:space="preserve">.  </w:t>
      </w:r>
      <w:r>
        <w:rPr>
          <w:rFonts w:ascii="Arial" w:hAnsi="Arial" w:cs="Arial"/>
          <w:szCs w:val="24"/>
        </w:rPr>
        <w:t>The following is a</w:t>
      </w:r>
      <w:r w:rsidRPr="009B2139">
        <w:rPr>
          <w:rFonts w:ascii="Arial" w:hAnsi="Arial" w:cs="Arial"/>
          <w:szCs w:val="24"/>
        </w:rPr>
        <w:t xml:space="preserve"> general description of the services</w:t>
      </w:r>
      <w:r>
        <w:rPr>
          <w:rFonts w:ascii="Arial" w:hAnsi="Arial" w:cs="Arial"/>
          <w:szCs w:val="24"/>
        </w:rPr>
        <w:t xml:space="preserve"> (the “Services”)</w:t>
      </w:r>
      <w:r w:rsidRPr="009B2139">
        <w:rPr>
          <w:rFonts w:ascii="Arial" w:hAnsi="Arial" w:cs="Arial"/>
          <w:szCs w:val="24"/>
        </w:rPr>
        <w:t xml:space="preserve"> provided</w:t>
      </w:r>
      <w:r>
        <w:rPr>
          <w:rFonts w:ascii="Arial" w:hAnsi="Arial" w:cs="Arial"/>
          <w:szCs w:val="24"/>
        </w:rPr>
        <w:t xml:space="preserve"> in the CFD and proposed for the future annexation area</w:t>
      </w:r>
      <w:r w:rsidRPr="009B2139">
        <w:rPr>
          <w:rFonts w:ascii="Arial" w:hAnsi="Arial" w:cs="Arial"/>
          <w:szCs w:val="24"/>
        </w:rPr>
        <w:t>:</w:t>
      </w:r>
    </w:p>
    <w:p w14:paraId="14FE5312" w14:textId="77777777" w:rsidR="000D536D" w:rsidRDefault="000D536D" w:rsidP="000D536D">
      <w:pPr>
        <w:jc w:val="both"/>
        <w:rPr>
          <w:rFonts w:ascii="Arial" w:hAnsi="Arial" w:cs="Arial"/>
          <w:szCs w:val="24"/>
        </w:rPr>
      </w:pPr>
      <w:bookmarkStart w:id="0" w:name="_Hlk67993443"/>
      <w:r>
        <w:rPr>
          <w:rFonts w:ascii="Arial" w:hAnsi="Arial" w:cs="Arial"/>
          <w:szCs w:val="24"/>
        </w:rPr>
        <w:t xml:space="preserve">Police protection services; fire protection and suppression services; and paramedic services, to the extent such services are in addition to services already provided at the time CFD No. 2023-01 is created and do not supplant existing services. </w:t>
      </w:r>
    </w:p>
    <w:p w14:paraId="7BC583DF" w14:textId="77777777" w:rsidR="000D536D" w:rsidRDefault="000D536D" w:rsidP="000D536D">
      <w:pPr>
        <w:jc w:val="both"/>
        <w:rPr>
          <w:rFonts w:ascii="Arial" w:hAnsi="Arial" w:cs="Arial"/>
          <w:szCs w:val="24"/>
        </w:rPr>
      </w:pPr>
    </w:p>
    <w:p w14:paraId="6360F3E7" w14:textId="77777777" w:rsidR="000D536D" w:rsidRDefault="000D536D" w:rsidP="000D536D">
      <w:pPr>
        <w:jc w:val="both"/>
        <w:rPr>
          <w:rFonts w:ascii="Arial" w:hAnsi="Arial" w:cs="Arial"/>
          <w:szCs w:val="24"/>
        </w:rPr>
      </w:pPr>
      <w:r>
        <w:rPr>
          <w:rFonts w:ascii="Arial" w:hAnsi="Arial" w:cs="Arial"/>
          <w:szCs w:val="24"/>
        </w:rPr>
        <w:t>Fundable costs include, but are not limited to: (i) direct costs for such services, (ii) salaries and benefits of staff providing such services, (iii) expenses related to equipment, apparatus, and supplies related to these services, (iv) administrative and overhead costs, including staff time, associated with providing such services, and (v) lifecycle costs associated with the repair and replacement of facilities and improvements used to provide such services. Fundable costs also include the incidental expenses of the administration of CFD No. 2023-01.</w:t>
      </w:r>
    </w:p>
    <w:p w14:paraId="2D1209AE" w14:textId="77777777" w:rsidR="000D536D" w:rsidRDefault="000D536D" w:rsidP="000D536D">
      <w:pPr>
        <w:jc w:val="both"/>
        <w:rPr>
          <w:rFonts w:ascii="Arial" w:hAnsi="Arial" w:cs="Arial"/>
          <w:szCs w:val="24"/>
        </w:rPr>
      </w:pPr>
    </w:p>
    <w:bookmarkEnd w:id="0"/>
    <w:p w14:paraId="6292F5EB" w14:textId="77777777" w:rsidR="00FA3A9E" w:rsidRDefault="00DB5A0D" w:rsidP="00183989">
      <w:pPr>
        <w:pStyle w:val="BodyTextIndent"/>
        <w:spacing w:after="240"/>
      </w:pPr>
      <w:r w:rsidRPr="009B2139">
        <w:rPr>
          <w:rFonts w:cs="Arial"/>
          <w:szCs w:val="24"/>
        </w:rPr>
        <w:t xml:space="preserve">6.  </w:t>
      </w:r>
      <w:r w:rsidRPr="00AB2EC4">
        <w:rPr>
          <w:rFonts w:cs="Arial"/>
          <w:szCs w:val="24"/>
          <w:u w:val="single"/>
        </w:rPr>
        <w:t>Special Tax</w:t>
      </w:r>
      <w:r w:rsidRPr="009B2139">
        <w:rPr>
          <w:rFonts w:cs="Arial"/>
          <w:szCs w:val="24"/>
        </w:rPr>
        <w:t xml:space="preserve">. </w:t>
      </w:r>
      <w:r w:rsidRPr="00E375E7">
        <w:t xml:space="preserve"> </w:t>
      </w:r>
      <w:r w:rsidR="00FA3A9E" w:rsidRPr="00FA3A9E">
        <w:t>The rate and method of apportionment of the Special Tax within the future annexation area is the same as that within the existing boundaries of the CFD, and no alteration is proposed to the Special Tax</w:t>
      </w:r>
      <w:r w:rsidR="00FA3A9E">
        <w:t>.</w:t>
      </w:r>
    </w:p>
    <w:p w14:paraId="002A3F40" w14:textId="7828874E" w:rsidR="00183989" w:rsidRDefault="00183989" w:rsidP="00616976">
      <w:pPr>
        <w:pStyle w:val="BodyTextIndent"/>
        <w:spacing w:after="240"/>
        <w:ind w:firstLine="0"/>
      </w:pPr>
      <w:r>
        <w:t xml:space="preserve">Except where funds are otherwise available, a special tax sufficient to pay for the Services, secured by recordation of a continuing lien against all nonexempt real property in the district, will be annually levied within CFD No. 2023-01 (the “Special Tax”). Under no circumstances will the special tax levied in any fiscal year against any parcel be increased </w:t>
      </w:r>
      <w:proofErr w:type="gramStart"/>
      <w:r>
        <w:t>as a consequence of</w:t>
      </w:r>
      <w:proofErr w:type="gramEnd"/>
      <w:r>
        <w:t xml:space="preserve"> delinquency or default by the owner or owners of any other parcel or parcels within CFD No. 2023-01 by more than 10 percent above the amount that would have been levied in that fiscal year had there never been any such delinquencies or defaults. A complete description of the rate and method of apportionment of the Special Tax is attached hereto as Exhibit B and incorporated herein.</w:t>
      </w:r>
    </w:p>
    <w:p w14:paraId="6E8B206E" w14:textId="4C0300BD" w:rsidR="002D20B2" w:rsidRDefault="00183989" w:rsidP="00183989">
      <w:pPr>
        <w:pStyle w:val="BodyTextIndent"/>
        <w:spacing w:before="0" w:after="240"/>
        <w:ind w:firstLine="0"/>
        <w:rPr>
          <w:rFonts w:cs="Arial"/>
          <w:szCs w:val="24"/>
        </w:rPr>
      </w:pPr>
      <w:r>
        <w:t xml:space="preserve">The Special Tax will be collected in the same manner as ordinary ad valorem property taxes are collected and shall be subject to the same penalties and the same procedure, </w:t>
      </w:r>
      <w:r>
        <w:lastRenderedPageBreak/>
        <w:t>sale, and lien priority in case of delinquency as is provided for ad valorem taxes.  Notwithstanding the forgoing, any Special Taxes that cannot be collected on the County tax roll, or are not so collected, may be collected through direct billing by the City.</w:t>
      </w:r>
      <w:r w:rsidR="005575AB">
        <w:t xml:space="preserve"> </w:t>
      </w:r>
      <w:del w:id="1" w:author="Kimberly Ganimian" w:date="2023-11-03T13:49:00Z">
        <w:r w:rsidR="00DB5A0D" w:rsidDel="004319A3">
          <w:rPr>
            <w:rFonts w:cs="Arial"/>
            <w:szCs w:val="24"/>
          </w:rPr>
          <w:delText>E</w:delText>
        </w:r>
        <w:r w:rsidR="00DB5A0D" w:rsidRPr="00E375E7" w:rsidDel="004319A3">
          <w:rPr>
            <w:rFonts w:cs="Arial"/>
            <w:szCs w:val="24"/>
          </w:rPr>
          <w:delText xml:space="preserve">xcept where funds are otherwise available, a special tax sufficient to pay for </w:delText>
        </w:r>
        <w:r w:rsidR="00DB5A0D" w:rsidDel="004319A3">
          <w:rPr>
            <w:rFonts w:cs="Arial"/>
            <w:szCs w:val="24"/>
          </w:rPr>
          <w:delText>the Services</w:delText>
        </w:r>
        <w:r w:rsidR="00DB5A0D" w:rsidRPr="00E375E7" w:rsidDel="004319A3">
          <w:rPr>
            <w:rFonts w:cs="Arial"/>
            <w:szCs w:val="24"/>
          </w:rPr>
          <w:delText xml:space="preserve">, secured by recordation of a continuing lien against all nonexempt real property in the district, will be annually levied within the </w:delText>
        </w:r>
        <w:r w:rsidR="00DB5A0D" w:rsidDel="004319A3">
          <w:rPr>
            <w:rFonts w:cs="Arial"/>
            <w:szCs w:val="24"/>
          </w:rPr>
          <w:delText>CFD (the “Special Tax”).</w:delText>
        </w:r>
        <w:r w:rsidR="00DB5A0D" w:rsidRPr="009B2139" w:rsidDel="004319A3">
          <w:rPr>
            <w:rFonts w:cs="Arial"/>
            <w:szCs w:val="24"/>
          </w:rPr>
          <w:delText xml:space="preserve"> </w:delText>
        </w:r>
      </w:del>
      <w:del w:id="2" w:author="Kimberly Ganimian" w:date="2023-11-03T13:48:00Z">
        <w:r w:rsidR="00DB5A0D" w:rsidDel="00A52C70">
          <w:rPr>
            <w:rFonts w:cs="Arial"/>
            <w:szCs w:val="24"/>
          </w:rPr>
          <w:delText>U</w:delText>
        </w:r>
        <w:r w:rsidR="00DB5A0D" w:rsidRPr="00E375E7" w:rsidDel="00A52C70">
          <w:rPr>
            <w:rFonts w:cs="Arial"/>
            <w:szCs w:val="24"/>
          </w:rPr>
          <w:delText>nder no circumstances will the special tax levied in any fiscal year against any parcel be increased as a consequence of delinquency or default by the owner or owners of any other parcel or parcels within the district by more than 10 percent above the amount that would have been levied in that fiscal year had there never been any such delinquencies or defaults</w:delText>
        </w:r>
        <w:r w:rsidR="00DB5A0D" w:rsidRPr="009B2139" w:rsidDel="00A52C70">
          <w:rPr>
            <w:rFonts w:cs="Arial"/>
            <w:szCs w:val="24"/>
          </w:rPr>
          <w:delText xml:space="preserve">. </w:delText>
        </w:r>
      </w:del>
    </w:p>
    <w:p w14:paraId="5CB4A202" w14:textId="2896C329" w:rsidR="00DB5A0D" w:rsidRPr="009B2139" w:rsidRDefault="00DB5A0D" w:rsidP="00AE56E2">
      <w:pPr>
        <w:pStyle w:val="BodyTextIndent"/>
        <w:spacing w:before="0" w:after="240"/>
        <w:ind w:firstLine="0"/>
      </w:pPr>
      <w:r w:rsidRPr="009B2139">
        <w:rPr>
          <w:rFonts w:cs="Arial"/>
          <w:szCs w:val="24"/>
        </w:rPr>
        <w:t>7</w:t>
      </w:r>
      <w:r w:rsidRPr="00DB5A0D">
        <w:rPr>
          <w:rFonts w:cs="Arial"/>
          <w:szCs w:val="24"/>
        </w:rPr>
        <w:t xml:space="preserve">.  </w:t>
      </w:r>
      <w:r w:rsidRPr="00DB5A0D">
        <w:rPr>
          <w:rFonts w:cs="Arial"/>
          <w:szCs w:val="24"/>
          <w:u w:val="single"/>
        </w:rPr>
        <w:t>Public Hearing</w:t>
      </w:r>
      <w:r w:rsidRPr="00DB5A0D">
        <w:rPr>
          <w:rFonts w:cs="Arial"/>
          <w:szCs w:val="24"/>
        </w:rPr>
        <w:t xml:space="preserve">.  On </w:t>
      </w:r>
      <w:r w:rsidR="00361F32">
        <w:rPr>
          <w:rFonts w:cs="Arial"/>
          <w:szCs w:val="24"/>
        </w:rPr>
        <w:t xml:space="preserve">January 2, </w:t>
      </w:r>
      <w:r w:rsidR="00EC40D1">
        <w:rPr>
          <w:rFonts w:cs="Arial"/>
          <w:szCs w:val="24"/>
        </w:rPr>
        <w:t>2023,</w:t>
      </w:r>
      <w:r w:rsidR="00361F32">
        <w:rPr>
          <w:rFonts w:cs="Arial"/>
          <w:szCs w:val="24"/>
        </w:rPr>
        <w:t xml:space="preserve"> </w:t>
      </w:r>
      <w:r w:rsidRPr="00DB5A0D">
        <w:rPr>
          <w:rFonts w:cs="Arial"/>
          <w:szCs w:val="24"/>
        </w:rPr>
        <w:t xml:space="preserve">at </w:t>
      </w:r>
      <w:r w:rsidRPr="00361F32">
        <w:rPr>
          <w:rFonts w:cs="Arial"/>
          <w:szCs w:val="24"/>
        </w:rPr>
        <w:t>6:00 PM</w:t>
      </w:r>
      <w:r w:rsidRPr="00DB5A0D">
        <w:rPr>
          <w:rFonts w:cs="Arial"/>
          <w:szCs w:val="24"/>
        </w:rPr>
        <w:t xml:space="preserve"> (or as soon thereafter as practical), in the City Council Chamber located at 14177 Frederick Street, Moreno Valley, California 92553, the </w:t>
      </w:r>
      <w:r w:rsidR="00495D4D">
        <w:rPr>
          <w:rFonts w:cs="Arial"/>
          <w:szCs w:val="24"/>
        </w:rPr>
        <w:t>City Council will</w:t>
      </w:r>
      <w:r>
        <w:rPr>
          <w:rFonts w:cs="Arial"/>
          <w:szCs w:val="24"/>
        </w:rPr>
        <w:t xml:space="preserve"> hold </w:t>
      </w:r>
      <w:r w:rsidRPr="009B2139">
        <w:rPr>
          <w:rFonts w:cs="Arial"/>
          <w:szCs w:val="24"/>
        </w:rPr>
        <w:t xml:space="preserve">a public hearing </w:t>
      </w:r>
      <w:r>
        <w:rPr>
          <w:rFonts w:cs="Arial"/>
          <w:szCs w:val="24"/>
        </w:rPr>
        <w:t>on the designation of territory for</w:t>
      </w:r>
      <w:r w:rsidRPr="0096349D">
        <w:rPr>
          <w:rFonts w:cs="Arial"/>
          <w:szCs w:val="24"/>
        </w:rPr>
        <w:t xml:space="preserve"> annexation to the CFD in the future</w:t>
      </w:r>
      <w:r>
        <w:rPr>
          <w:rFonts w:cs="Arial"/>
          <w:szCs w:val="24"/>
        </w:rPr>
        <w:t>. A</w:t>
      </w:r>
      <w:r w:rsidRPr="006C2A43">
        <w:rPr>
          <w:rFonts w:cs="Arial"/>
          <w:szCs w:val="24"/>
        </w:rPr>
        <w:t>t the hearing the testimony of all interested persons or taxpayers will be heard.</w:t>
      </w:r>
      <w:r>
        <w:rPr>
          <w:rFonts w:cs="Arial"/>
          <w:szCs w:val="24"/>
        </w:rPr>
        <w:t xml:space="preserve"> </w:t>
      </w:r>
      <w:r w:rsidRPr="00CB7A46">
        <w:rPr>
          <w:rFonts w:cs="Arial"/>
          <w:szCs w:val="24"/>
        </w:rPr>
        <w:t xml:space="preserve">At the Hearing, </w:t>
      </w:r>
      <w:proofErr w:type="gramStart"/>
      <w:r w:rsidRPr="00CB7A46">
        <w:rPr>
          <w:rFonts w:cs="Arial"/>
          <w:szCs w:val="24"/>
        </w:rPr>
        <w:t>protests against</w:t>
      </w:r>
      <w:proofErr w:type="gramEnd"/>
      <w:r w:rsidRPr="00CB7A46">
        <w:rPr>
          <w:rFonts w:cs="Arial"/>
          <w:szCs w:val="24"/>
        </w:rPr>
        <w:t xml:space="preserve"> the </w:t>
      </w:r>
      <w:r>
        <w:rPr>
          <w:rFonts w:cs="Arial"/>
          <w:szCs w:val="24"/>
        </w:rPr>
        <w:t>designation of territory for</w:t>
      </w:r>
      <w:r w:rsidRPr="0096349D">
        <w:rPr>
          <w:rFonts w:cs="Arial"/>
          <w:szCs w:val="24"/>
        </w:rPr>
        <w:t xml:space="preserve"> annexation to the CFD in the future</w:t>
      </w:r>
      <w:r w:rsidRPr="00CB7A46">
        <w:rPr>
          <w:rFonts w:cs="Arial"/>
          <w:szCs w:val="24"/>
        </w:rPr>
        <w:t xml:space="preserve"> may be made in writing by any interested person or taxpayer.</w:t>
      </w:r>
      <w:r>
        <w:rPr>
          <w:rFonts w:cs="Arial"/>
          <w:szCs w:val="24"/>
        </w:rPr>
        <w:t xml:space="preserve"> </w:t>
      </w:r>
      <w:r w:rsidRPr="009B2139">
        <w:rPr>
          <w:rFonts w:cs="Arial"/>
          <w:szCs w:val="24"/>
        </w:rPr>
        <w:t xml:space="preserve">If a written majority </w:t>
      </w:r>
      <w:proofErr w:type="gramStart"/>
      <w:r w:rsidRPr="009B2139">
        <w:rPr>
          <w:rFonts w:cs="Arial"/>
          <w:szCs w:val="24"/>
        </w:rPr>
        <w:t>protest against</w:t>
      </w:r>
      <w:proofErr w:type="gramEnd"/>
      <w:r w:rsidRPr="009B2139">
        <w:rPr>
          <w:rFonts w:cs="Arial"/>
          <w:szCs w:val="24"/>
        </w:rPr>
        <w:t xml:space="preserve"> the </w:t>
      </w:r>
      <w:r>
        <w:rPr>
          <w:rFonts w:cs="Arial"/>
          <w:szCs w:val="24"/>
        </w:rPr>
        <w:t>designation</w:t>
      </w:r>
      <w:r w:rsidRPr="009B2139">
        <w:rPr>
          <w:rFonts w:cs="Arial"/>
          <w:szCs w:val="24"/>
        </w:rPr>
        <w:t xml:space="preserve"> is filed (as determined in accordance with Section </w:t>
      </w:r>
      <w:r>
        <w:rPr>
          <w:rFonts w:cs="Arial"/>
          <w:szCs w:val="24"/>
        </w:rPr>
        <w:t>53339.6</w:t>
      </w:r>
      <w:r w:rsidRPr="009B2139">
        <w:rPr>
          <w:rFonts w:cs="Arial"/>
          <w:szCs w:val="24"/>
        </w:rPr>
        <w:t xml:space="preserve"> of the Act), the proceedings shall be abandoned.</w:t>
      </w:r>
    </w:p>
    <w:p w14:paraId="18B809EF" w14:textId="4B10205B" w:rsidR="00DB5A0D" w:rsidRDefault="00DB5A0D" w:rsidP="007B6D15">
      <w:pPr>
        <w:pStyle w:val="BylawsL2"/>
      </w:pPr>
      <w:r w:rsidRPr="008D2D34">
        <w:t xml:space="preserve">8.  </w:t>
      </w:r>
      <w:r w:rsidRPr="008D2D34">
        <w:rPr>
          <w:u w:val="single"/>
        </w:rPr>
        <w:t>Public Interest</w:t>
      </w:r>
      <w:r w:rsidRPr="008D2D34">
        <w:t xml:space="preserve">.  Pursuant to Section 53329.5(c) of the Act, the </w:t>
      </w:r>
      <w:r w:rsidR="00060AA9">
        <w:t xml:space="preserve">City Council </w:t>
      </w:r>
      <w:r w:rsidRPr="008D2D34">
        <w:t xml:space="preserve">finds that the public interest will not be served by allowing property owners in the CFD to </w:t>
      </w:r>
      <w:proofErr w:type="gramStart"/>
      <w:r w:rsidRPr="008D2D34">
        <w:t>enter into</w:t>
      </w:r>
      <w:proofErr w:type="gramEnd"/>
      <w:r w:rsidRPr="008D2D34">
        <w:t xml:space="preserve"> a contract pursuant to Section 53329.5(a) of the Act.</w:t>
      </w:r>
    </w:p>
    <w:p w14:paraId="6761DC2E" w14:textId="349FBCBB" w:rsidR="00DB5A0D" w:rsidRDefault="00351A1F" w:rsidP="00AE56E2">
      <w:pPr>
        <w:autoSpaceDE w:val="0"/>
        <w:autoSpaceDN w:val="0"/>
        <w:adjustRightInd w:val="0"/>
        <w:spacing w:after="240"/>
        <w:jc w:val="both"/>
        <w:rPr>
          <w:rFonts w:ascii="Arial" w:hAnsi="Arial" w:cs="Arial"/>
          <w:szCs w:val="24"/>
        </w:rPr>
      </w:pPr>
      <w:r>
        <w:rPr>
          <w:rFonts w:ascii="Arial" w:hAnsi="Arial" w:cs="Arial"/>
          <w:szCs w:val="24"/>
        </w:rPr>
        <w:t>9</w:t>
      </w:r>
      <w:r w:rsidR="00DB5A0D">
        <w:rPr>
          <w:rFonts w:ascii="Arial" w:hAnsi="Arial" w:cs="Arial"/>
          <w:szCs w:val="24"/>
        </w:rPr>
        <w:t>.  This Resolution shall be effective immediately upon adoption.</w:t>
      </w:r>
    </w:p>
    <w:p w14:paraId="3048C00E" w14:textId="13C6901C" w:rsidR="00DB5A0D" w:rsidRDefault="00DB5A0D" w:rsidP="00AE56E2">
      <w:pPr>
        <w:autoSpaceDE w:val="0"/>
        <w:autoSpaceDN w:val="0"/>
        <w:adjustRightInd w:val="0"/>
        <w:spacing w:after="240"/>
        <w:jc w:val="both"/>
        <w:rPr>
          <w:rFonts w:ascii="Arial" w:hAnsi="Arial" w:cs="Arial"/>
          <w:szCs w:val="24"/>
        </w:rPr>
      </w:pPr>
      <w:r w:rsidRPr="00B5154D">
        <w:rPr>
          <w:rFonts w:ascii="Arial" w:hAnsi="Arial" w:cs="Arial"/>
          <w:szCs w:val="24"/>
        </w:rPr>
        <w:t>1</w:t>
      </w:r>
      <w:r w:rsidR="00351A1F">
        <w:rPr>
          <w:rFonts w:ascii="Arial" w:hAnsi="Arial" w:cs="Arial"/>
          <w:szCs w:val="24"/>
        </w:rPr>
        <w:t>0</w:t>
      </w:r>
      <w:r w:rsidRPr="00B5154D">
        <w:rPr>
          <w:rFonts w:ascii="Arial" w:hAnsi="Arial" w:cs="Arial"/>
          <w:szCs w:val="24"/>
        </w:rPr>
        <w:t xml:space="preserve">. </w:t>
      </w:r>
      <w:r>
        <w:rPr>
          <w:rFonts w:ascii="Arial" w:hAnsi="Arial" w:cs="Arial"/>
          <w:szCs w:val="24"/>
        </w:rPr>
        <w:t xml:space="preserve">The </w:t>
      </w:r>
      <w:r w:rsidR="00351A1F">
        <w:rPr>
          <w:rFonts w:ascii="Arial" w:hAnsi="Arial" w:cs="Arial"/>
          <w:szCs w:val="24"/>
        </w:rPr>
        <w:t>City Clerk</w:t>
      </w:r>
      <w:r>
        <w:rPr>
          <w:rFonts w:ascii="Arial" w:hAnsi="Arial" w:cs="Arial"/>
          <w:szCs w:val="24"/>
        </w:rPr>
        <w:t xml:space="preserve"> shall cause </w:t>
      </w:r>
      <w:r w:rsidR="00351A1F">
        <w:rPr>
          <w:rFonts w:ascii="Arial" w:hAnsi="Arial" w:cs="Arial"/>
          <w:szCs w:val="24"/>
        </w:rPr>
        <w:t xml:space="preserve">the </w:t>
      </w:r>
      <w:r>
        <w:rPr>
          <w:rFonts w:ascii="Arial" w:hAnsi="Arial" w:cs="Arial"/>
          <w:szCs w:val="24"/>
        </w:rPr>
        <w:t>Annexation</w:t>
      </w:r>
      <w:r w:rsidRPr="00B5154D">
        <w:rPr>
          <w:rFonts w:ascii="Arial" w:hAnsi="Arial" w:cs="Arial"/>
          <w:szCs w:val="24"/>
        </w:rPr>
        <w:t xml:space="preserve"> </w:t>
      </w:r>
      <w:r w:rsidR="00EC40D1" w:rsidRPr="00B5154D">
        <w:rPr>
          <w:rFonts w:ascii="Arial" w:hAnsi="Arial" w:cs="Arial"/>
          <w:szCs w:val="24"/>
        </w:rPr>
        <w:t>Map</w:t>
      </w:r>
      <w:r w:rsidR="00EC40D1">
        <w:rPr>
          <w:rFonts w:ascii="Arial" w:hAnsi="Arial" w:cs="Arial"/>
          <w:szCs w:val="24"/>
        </w:rPr>
        <w:t xml:space="preserve"> </w:t>
      </w:r>
      <w:r w:rsidR="00EC40D1" w:rsidRPr="00B5154D">
        <w:rPr>
          <w:rFonts w:ascii="Arial" w:hAnsi="Arial" w:cs="Arial"/>
          <w:szCs w:val="24"/>
        </w:rPr>
        <w:t>to</w:t>
      </w:r>
      <w:r>
        <w:rPr>
          <w:rFonts w:ascii="Arial" w:hAnsi="Arial" w:cs="Arial"/>
          <w:szCs w:val="24"/>
        </w:rPr>
        <w:t xml:space="preserve"> </w:t>
      </w:r>
      <w:r w:rsidRPr="00B5154D">
        <w:rPr>
          <w:rFonts w:ascii="Arial" w:hAnsi="Arial" w:cs="Arial"/>
          <w:szCs w:val="24"/>
        </w:rPr>
        <w:t>be filed in the Office of the County Recorder no later than fifteen (15) days after the date of adoption of this Resolution</w:t>
      </w:r>
      <w:r>
        <w:rPr>
          <w:rFonts w:ascii="Arial" w:hAnsi="Arial" w:cs="Arial"/>
          <w:szCs w:val="24"/>
        </w:rPr>
        <w:t xml:space="preserve"> and shall give notice of the public hearing as required by law.</w:t>
      </w:r>
    </w:p>
    <w:p w14:paraId="71FCAFC6" w14:textId="2A32EE41" w:rsidR="00DB5A0D" w:rsidRPr="00C0520B" w:rsidRDefault="00DB5A0D" w:rsidP="00AE56E2">
      <w:pPr>
        <w:autoSpaceDE w:val="0"/>
        <w:autoSpaceDN w:val="0"/>
        <w:adjustRightInd w:val="0"/>
        <w:spacing w:after="240"/>
        <w:jc w:val="both"/>
        <w:rPr>
          <w:rFonts w:ascii="Arial" w:hAnsi="Arial" w:cs="Arial"/>
          <w:szCs w:val="24"/>
        </w:rPr>
      </w:pPr>
      <w:r>
        <w:rPr>
          <w:rFonts w:ascii="Arial" w:hAnsi="Arial" w:cs="Arial"/>
          <w:szCs w:val="24"/>
        </w:rPr>
        <w:t>1</w:t>
      </w:r>
      <w:r w:rsidR="00CE3BC3">
        <w:rPr>
          <w:rFonts w:ascii="Arial" w:hAnsi="Arial" w:cs="Arial"/>
          <w:szCs w:val="24"/>
        </w:rPr>
        <w:t>1</w:t>
      </w:r>
      <w:r>
        <w:rPr>
          <w:rFonts w:ascii="Arial" w:hAnsi="Arial" w:cs="Arial"/>
          <w:szCs w:val="24"/>
        </w:rPr>
        <w:t xml:space="preserve">. </w:t>
      </w:r>
      <w:r w:rsidR="00CE3BC3">
        <w:rPr>
          <w:rFonts w:ascii="Arial" w:hAnsi="Arial" w:cs="Arial"/>
          <w:szCs w:val="24"/>
        </w:rPr>
        <w:t xml:space="preserve">The City Clerk </w:t>
      </w:r>
      <w:r>
        <w:rPr>
          <w:rFonts w:ascii="Arial" w:hAnsi="Arial" w:cs="Arial"/>
          <w:szCs w:val="24"/>
        </w:rPr>
        <w:t xml:space="preserve">shall </w:t>
      </w:r>
      <w:proofErr w:type="gramStart"/>
      <w:r>
        <w:rPr>
          <w:rFonts w:ascii="Arial" w:hAnsi="Arial" w:cs="Arial"/>
          <w:szCs w:val="24"/>
        </w:rPr>
        <w:t>certify to</w:t>
      </w:r>
      <w:proofErr w:type="gramEnd"/>
      <w:r>
        <w:rPr>
          <w:rFonts w:ascii="Arial" w:hAnsi="Arial" w:cs="Arial"/>
          <w:szCs w:val="24"/>
        </w:rPr>
        <w:t xml:space="preserve"> the adoption of this </w:t>
      </w:r>
      <w:proofErr w:type="gramStart"/>
      <w:r>
        <w:rPr>
          <w:rFonts w:ascii="Arial" w:hAnsi="Arial" w:cs="Arial"/>
          <w:szCs w:val="24"/>
        </w:rPr>
        <w:t>Resolution, and</w:t>
      </w:r>
      <w:proofErr w:type="gramEnd"/>
      <w:r>
        <w:rPr>
          <w:rFonts w:ascii="Arial" w:hAnsi="Arial" w:cs="Arial"/>
          <w:szCs w:val="24"/>
        </w:rPr>
        <w:t xml:space="preserve"> shall maintain on file as a public record this Resolution.</w:t>
      </w:r>
    </w:p>
    <w:p w14:paraId="05F04534" w14:textId="77777777" w:rsidR="00DB5A0D" w:rsidRDefault="00DB5A0D" w:rsidP="00AE56E2">
      <w:pPr>
        <w:autoSpaceDE w:val="0"/>
        <w:autoSpaceDN w:val="0"/>
        <w:adjustRightInd w:val="0"/>
        <w:spacing w:after="240"/>
        <w:jc w:val="both"/>
        <w:rPr>
          <w:rFonts w:ascii="Arial" w:hAnsi="Arial" w:cs="Arial"/>
          <w:szCs w:val="24"/>
        </w:rPr>
      </w:pPr>
    </w:p>
    <w:p w14:paraId="6D9BA28C" w14:textId="77777777" w:rsidR="00651696" w:rsidRDefault="00651696" w:rsidP="00DB5A0D">
      <w:pPr>
        <w:tabs>
          <w:tab w:val="left" w:pos="360"/>
        </w:tabs>
        <w:spacing w:after="240"/>
        <w:jc w:val="both"/>
        <w:rPr>
          <w:rFonts w:cs="Arial"/>
          <w:szCs w:val="24"/>
        </w:rPr>
      </w:pPr>
    </w:p>
    <w:p w14:paraId="06B7B9B7" w14:textId="1EF849B3" w:rsidR="00E82335" w:rsidRDefault="00E82335" w:rsidP="00ED76CA">
      <w:pPr>
        <w:pStyle w:val="BodyTextIndent"/>
        <w:spacing w:after="240"/>
        <w:ind w:firstLine="0"/>
        <w:rPr>
          <w:rFonts w:cs="Arial"/>
          <w:szCs w:val="24"/>
        </w:rPr>
      </w:pPr>
      <w:r>
        <w:rPr>
          <w:rFonts w:cs="Arial"/>
          <w:szCs w:val="24"/>
        </w:rPr>
        <w:br w:type="page"/>
      </w:r>
    </w:p>
    <w:p w14:paraId="36301026" w14:textId="77777777" w:rsidR="00651696" w:rsidRDefault="00651696" w:rsidP="00ED76CA">
      <w:pPr>
        <w:pStyle w:val="BodyTextIndent"/>
        <w:spacing w:after="240"/>
        <w:ind w:firstLine="0"/>
        <w:rPr>
          <w:rFonts w:cs="Arial"/>
          <w:szCs w:val="24"/>
        </w:rPr>
      </w:pPr>
    </w:p>
    <w:p w14:paraId="459C0BF8" w14:textId="7EEB43C1" w:rsidR="00EA0239" w:rsidRDefault="00EA0239" w:rsidP="00EA0239">
      <w:pPr>
        <w:pStyle w:val="BodyTextIndent"/>
        <w:rPr>
          <w:rFonts w:cs="Arial"/>
        </w:rPr>
      </w:pPr>
      <w:r>
        <w:rPr>
          <w:rFonts w:cs="Arial"/>
        </w:rPr>
        <w:t xml:space="preserve">APPROVED AND ADOPTED this </w:t>
      </w:r>
      <w:r w:rsidR="004E10DB">
        <w:rPr>
          <w:rFonts w:cs="Arial"/>
        </w:rPr>
        <w:t>21st</w:t>
      </w:r>
      <w:r>
        <w:rPr>
          <w:rFonts w:cs="Arial"/>
        </w:rPr>
        <w:t xml:space="preserve"> day of </w:t>
      </w:r>
      <w:proofErr w:type="gramStart"/>
      <w:r w:rsidR="004E10DB">
        <w:rPr>
          <w:rFonts w:cs="Arial"/>
        </w:rPr>
        <w:t>November</w:t>
      </w:r>
      <w:r>
        <w:rPr>
          <w:rFonts w:cs="Arial"/>
        </w:rPr>
        <w:t>,</w:t>
      </w:r>
      <w:proofErr w:type="gramEnd"/>
      <w:r>
        <w:rPr>
          <w:rFonts w:cs="Arial"/>
        </w:rPr>
        <w:t xml:space="preserve"> 2023</w:t>
      </w:r>
      <w:r w:rsidR="00483DA7">
        <w:rPr>
          <w:rFonts w:cs="Arial"/>
        </w:rPr>
        <w:t>.</w:t>
      </w:r>
    </w:p>
    <w:p w14:paraId="0E841585" w14:textId="77777777" w:rsidR="00EA0239" w:rsidRDefault="00EA0239" w:rsidP="00EA0239">
      <w:pPr>
        <w:pStyle w:val="BodyTextIndent"/>
        <w:spacing w:before="0" w:after="0"/>
        <w:ind w:firstLine="0"/>
        <w:jc w:val="left"/>
        <w:rPr>
          <w:rFonts w:cs="Arial"/>
        </w:rPr>
      </w:pPr>
    </w:p>
    <w:p w14:paraId="7C3A3C6B" w14:textId="77777777" w:rsidR="00EA0239" w:rsidRDefault="00EA0239" w:rsidP="00EA0239">
      <w:pPr>
        <w:pStyle w:val="BodyTextIndent"/>
        <w:spacing w:before="0" w:after="0"/>
        <w:ind w:firstLine="0"/>
        <w:jc w:val="left"/>
        <w:rPr>
          <w:rFonts w:cs="Arial"/>
        </w:rPr>
      </w:pPr>
      <w:r>
        <w:rPr>
          <w:rFonts w:cs="Arial"/>
        </w:rPr>
        <w:tab/>
      </w:r>
      <w:r>
        <w:rPr>
          <w:rFonts w:cs="Arial"/>
        </w:rPr>
        <w:tab/>
      </w:r>
      <w:r>
        <w:rPr>
          <w:rFonts w:cs="Arial"/>
        </w:rPr>
        <w:tab/>
      </w:r>
      <w:r>
        <w:rPr>
          <w:rFonts w:cs="Arial"/>
        </w:rPr>
        <w:tab/>
      </w:r>
      <w:r>
        <w:rPr>
          <w:rFonts w:cs="Arial"/>
        </w:rPr>
        <w:tab/>
      </w:r>
      <w:r>
        <w:rPr>
          <w:rFonts w:cs="Arial"/>
        </w:rPr>
        <w:tab/>
      </w:r>
      <w:r>
        <w:rPr>
          <w:rFonts w:cs="Arial"/>
        </w:rPr>
        <w:tab/>
        <w:t>___________________________</w:t>
      </w:r>
    </w:p>
    <w:p w14:paraId="612CE269" w14:textId="77777777" w:rsidR="00EA0239" w:rsidRDefault="00EA0239" w:rsidP="00EA0239">
      <w:pPr>
        <w:pStyle w:val="BodyTextIndent"/>
        <w:spacing w:before="0" w:after="0"/>
        <w:ind w:firstLine="0"/>
        <w:jc w:val="left"/>
      </w:pPr>
      <w:r>
        <w:rPr>
          <w:rFonts w:cs="Arial"/>
        </w:rPr>
        <w:tab/>
      </w:r>
      <w:r>
        <w:rPr>
          <w:rFonts w:cs="Arial"/>
        </w:rPr>
        <w:tab/>
      </w:r>
      <w:r>
        <w:rPr>
          <w:rFonts w:cs="Arial"/>
        </w:rPr>
        <w:tab/>
      </w:r>
      <w:r>
        <w:rPr>
          <w:rFonts w:cs="Arial"/>
        </w:rPr>
        <w:tab/>
      </w:r>
      <w:r>
        <w:rPr>
          <w:rFonts w:cs="Arial"/>
        </w:rPr>
        <w:tab/>
      </w:r>
      <w:r>
        <w:rPr>
          <w:rFonts w:cs="Arial"/>
        </w:rPr>
        <w:tab/>
        <w:t xml:space="preserve"> </w:t>
      </w:r>
      <w:r>
        <w:rPr>
          <w:rFonts w:cs="Arial"/>
        </w:rPr>
        <w:tab/>
      </w:r>
      <w:r>
        <w:t>Mayor of the City of Moreno Valley</w:t>
      </w:r>
    </w:p>
    <w:p w14:paraId="11F6B4A2" w14:textId="77777777" w:rsidR="00EA0239" w:rsidRDefault="00EA0239" w:rsidP="00EA0239">
      <w:pPr>
        <w:pStyle w:val="BodyTextIndent"/>
        <w:spacing w:before="0" w:after="0"/>
        <w:ind w:firstLine="0"/>
        <w:jc w:val="left"/>
        <w:rPr>
          <w:rFonts w:cs="Arial"/>
        </w:rPr>
      </w:pPr>
    </w:p>
    <w:p w14:paraId="407C6033" w14:textId="77777777" w:rsidR="00EA0239" w:rsidRDefault="00EA0239" w:rsidP="00EA0239">
      <w:pPr>
        <w:pStyle w:val="BodyTextIndent"/>
        <w:spacing w:before="0" w:after="0"/>
        <w:ind w:firstLine="0"/>
        <w:jc w:val="left"/>
        <w:rPr>
          <w:rFonts w:cs="Arial"/>
        </w:rPr>
      </w:pPr>
    </w:p>
    <w:p w14:paraId="7E836AF3" w14:textId="77777777" w:rsidR="00EA0239" w:rsidRDefault="00EA0239" w:rsidP="00EA0239">
      <w:pPr>
        <w:pStyle w:val="BodyTextIndent"/>
        <w:spacing w:before="0" w:after="0"/>
        <w:ind w:firstLine="0"/>
        <w:jc w:val="left"/>
        <w:rPr>
          <w:rFonts w:cs="Arial"/>
        </w:rPr>
      </w:pPr>
      <w:r>
        <w:rPr>
          <w:rFonts w:cs="Arial"/>
        </w:rPr>
        <w:t>ATTEST:</w:t>
      </w:r>
    </w:p>
    <w:p w14:paraId="12AAF819" w14:textId="77777777" w:rsidR="00EA0239" w:rsidRDefault="00EA0239" w:rsidP="00EA0239">
      <w:pPr>
        <w:pStyle w:val="BodyTextIndent"/>
        <w:spacing w:before="0" w:after="0"/>
        <w:ind w:firstLine="0"/>
        <w:jc w:val="left"/>
        <w:rPr>
          <w:rFonts w:cs="Arial"/>
        </w:rPr>
      </w:pPr>
    </w:p>
    <w:p w14:paraId="43FC8876" w14:textId="77777777" w:rsidR="00EA0239" w:rsidRDefault="00EA0239" w:rsidP="00EA0239">
      <w:pPr>
        <w:pStyle w:val="BodyTextIndent"/>
        <w:spacing w:before="0" w:after="0"/>
        <w:ind w:firstLine="0"/>
        <w:jc w:val="left"/>
        <w:rPr>
          <w:rFonts w:cs="Arial"/>
        </w:rPr>
      </w:pPr>
    </w:p>
    <w:p w14:paraId="4A0BE53E" w14:textId="77777777" w:rsidR="00EA0239" w:rsidRDefault="00EA0239" w:rsidP="00EA0239">
      <w:pPr>
        <w:pStyle w:val="BodyTextIndent"/>
        <w:spacing w:before="0" w:after="0"/>
        <w:ind w:firstLine="0"/>
        <w:jc w:val="left"/>
        <w:rPr>
          <w:rFonts w:cs="Arial"/>
        </w:rPr>
      </w:pPr>
      <w:r>
        <w:rPr>
          <w:rFonts w:cs="Arial"/>
        </w:rPr>
        <w:t>____________________________</w:t>
      </w:r>
    </w:p>
    <w:p w14:paraId="45665536" w14:textId="77777777" w:rsidR="00EA0239" w:rsidRDefault="00EA0239" w:rsidP="00EA0239">
      <w:pPr>
        <w:pStyle w:val="BodyTextIndent"/>
        <w:spacing w:before="0" w:after="0"/>
        <w:ind w:firstLine="0"/>
        <w:jc w:val="left"/>
        <w:rPr>
          <w:rFonts w:cs="Arial"/>
        </w:rPr>
      </w:pPr>
      <w:r>
        <w:rPr>
          <w:rFonts w:cs="Arial"/>
        </w:rPr>
        <w:t>City Clerk of the City of Moreno Valley</w:t>
      </w:r>
    </w:p>
    <w:p w14:paraId="01DFE2B8" w14:textId="77777777" w:rsidR="00EA0239" w:rsidRDefault="00EA0239" w:rsidP="00EA0239">
      <w:pPr>
        <w:ind w:right="-1440"/>
        <w:jc w:val="both"/>
        <w:rPr>
          <w:rFonts w:ascii="Arial" w:hAnsi="Arial" w:cs="Arial"/>
        </w:rPr>
      </w:pPr>
    </w:p>
    <w:p w14:paraId="0509681E" w14:textId="77777777" w:rsidR="00EA0239" w:rsidRDefault="00EA0239" w:rsidP="00EA0239">
      <w:pPr>
        <w:ind w:right="-1440"/>
        <w:jc w:val="both"/>
        <w:rPr>
          <w:rFonts w:ascii="Arial" w:hAnsi="Arial" w:cs="Arial"/>
        </w:rPr>
      </w:pPr>
    </w:p>
    <w:p w14:paraId="54EBEE03" w14:textId="77777777" w:rsidR="00EA0239" w:rsidRDefault="00EA0239" w:rsidP="00EA0239">
      <w:pPr>
        <w:ind w:right="-1440"/>
        <w:jc w:val="both"/>
        <w:rPr>
          <w:rFonts w:ascii="Arial" w:hAnsi="Arial" w:cs="Arial"/>
        </w:rPr>
      </w:pPr>
      <w:r>
        <w:rPr>
          <w:rFonts w:ascii="Arial" w:hAnsi="Arial" w:cs="Arial"/>
        </w:rPr>
        <w:t>APPROVED AS TO FORM:</w:t>
      </w:r>
    </w:p>
    <w:p w14:paraId="7A16D2E0" w14:textId="77777777" w:rsidR="00EA0239" w:rsidRDefault="00EA0239" w:rsidP="00EA0239">
      <w:pPr>
        <w:ind w:right="-1440"/>
        <w:jc w:val="both"/>
        <w:rPr>
          <w:rFonts w:ascii="Arial" w:hAnsi="Arial" w:cs="Arial"/>
        </w:rPr>
      </w:pPr>
    </w:p>
    <w:p w14:paraId="58A4DE93" w14:textId="77777777" w:rsidR="00EA0239" w:rsidRDefault="00EA0239" w:rsidP="00EA0239">
      <w:pPr>
        <w:ind w:right="-1440"/>
        <w:jc w:val="both"/>
        <w:rPr>
          <w:rFonts w:ascii="Arial" w:hAnsi="Arial" w:cs="Arial"/>
        </w:rPr>
      </w:pPr>
      <w:r>
        <w:rPr>
          <w:rFonts w:ascii="Arial" w:hAnsi="Arial" w:cs="Arial"/>
        </w:rPr>
        <w:t>___________________________</w:t>
      </w:r>
    </w:p>
    <w:p w14:paraId="47FB8957" w14:textId="77777777" w:rsidR="00EA0239" w:rsidRDefault="00EA0239" w:rsidP="00EA0239">
      <w:pPr>
        <w:ind w:right="-1440"/>
        <w:rPr>
          <w:rFonts w:ascii="Arial" w:hAnsi="Arial" w:cs="Arial"/>
        </w:rPr>
      </w:pPr>
      <w:r>
        <w:rPr>
          <w:rFonts w:ascii="Arial" w:hAnsi="Arial" w:cs="Arial"/>
        </w:rPr>
        <w:t>City Attorney</w:t>
      </w:r>
    </w:p>
    <w:p w14:paraId="17D0A394" w14:textId="77777777" w:rsidR="00EA0239" w:rsidRDefault="00EA0239" w:rsidP="00EA0239">
      <w:pPr>
        <w:ind w:right="-1440"/>
        <w:rPr>
          <w:rFonts w:ascii="Arial" w:hAnsi="Arial" w:cs="Arial"/>
        </w:rPr>
      </w:pPr>
    </w:p>
    <w:p w14:paraId="3A20177E" w14:textId="77777777" w:rsidR="00EA0239" w:rsidRDefault="00EA0239" w:rsidP="00EA0239">
      <w:pPr>
        <w:tabs>
          <w:tab w:val="center" w:pos="4680"/>
        </w:tabs>
        <w:jc w:val="center"/>
        <w:rPr>
          <w:rFonts w:ascii="Arial" w:hAnsi="Arial"/>
        </w:rPr>
      </w:pPr>
      <w:r>
        <w:rPr>
          <w:rFonts w:ascii="Arial" w:hAnsi="Arial" w:cs="Arial"/>
        </w:rPr>
        <w:br w:type="page"/>
      </w:r>
      <w:r>
        <w:rPr>
          <w:rFonts w:ascii="Arial" w:hAnsi="Arial"/>
          <w:b/>
        </w:rPr>
        <w:lastRenderedPageBreak/>
        <w:t>RESOLUTION JURAT</w:t>
      </w:r>
    </w:p>
    <w:p w14:paraId="7C32157C" w14:textId="77777777" w:rsidR="00EA0239" w:rsidRDefault="00EA0239" w:rsidP="00EA0239">
      <w:pPr>
        <w:jc w:val="both"/>
        <w:rPr>
          <w:rFonts w:ascii="Arial" w:hAnsi="Arial"/>
        </w:rPr>
      </w:pPr>
    </w:p>
    <w:p w14:paraId="286F38A6" w14:textId="77777777" w:rsidR="00EA0239" w:rsidRDefault="00EA0239" w:rsidP="00EA0239">
      <w:pPr>
        <w:jc w:val="both"/>
        <w:rPr>
          <w:rFonts w:ascii="Arial" w:hAnsi="Arial"/>
        </w:rPr>
      </w:pPr>
    </w:p>
    <w:p w14:paraId="4DDD02DC" w14:textId="77777777" w:rsidR="00EA0239" w:rsidRDefault="00EA0239" w:rsidP="00EA0239">
      <w:pPr>
        <w:spacing w:line="480" w:lineRule="auto"/>
        <w:jc w:val="both"/>
        <w:rPr>
          <w:rFonts w:ascii="Arial" w:hAnsi="Arial"/>
        </w:rPr>
      </w:pPr>
      <w:r>
        <w:rPr>
          <w:rFonts w:ascii="Arial" w:hAnsi="Arial"/>
        </w:rPr>
        <w:t>STATE OF CALIFORNIA</w:t>
      </w:r>
      <w:r>
        <w:rPr>
          <w:rFonts w:ascii="Arial" w:hAnsi="Arial"/>
        </w:rPr>
        <w:tab/>
      </w:r>
      <w:r>
        <w:rPr>
          <w:rFonts w:ascii="Arial" w:hAnsi="Arial"/>
        </w:rPr>
        <w:tab/>
        <w:t>)</w:t>
      </w:r>
    </w:p>
    <w:p w14:paraId="32C3817F" w14:textId="77777777" w:rsidR="00EA0239" w:rsidRDefault="00EA0239" w:rsidP="00EA0239">
      <w:pPr>
        <w:tabs>
          <w:tab w:val="left" w:pos="-1440"/>
        </w:tabs>
        <w:spacing w:line="480" w:lineRule="auto"/>
        <w:jc w:val="both"/>
        <w:rPr>
          <w:rFonts w:ascii="Arial" w:hAnsi="Arial"/>
        </w:rPr>
      </w:pPr>
      <w:r>
        <w:rPr>
          <w:rFonts w:ascii="Arial" w:hAnsi="Arial"/>
        </w:rPr>
        <w:t>COUNTY OF RIVERSIDE</w:t>
      </w:r>
      <w:r>
        <w:rPr>
          <w:rFonts w:ascii="Arial" w:hAnsi="Arial"/>
        </w:rPr>
        <w:tab/>
      </w:r>
      <w:r>
        <w:rPr>
          <w:rFonts w:ascii="Arial" w:hAnsi="Arial"/>
        </w:rPr>
        <w:tab/>
        <w:t>) ss.</w:t>
      </w:r>
    </w:p>
    <w:p w14:paraId="114BBB3C" w14:textId="77777777" w:rsidR="00EA0239" w:rsidRDefault="00EA0239" w:rsidP="00EA0239">
      <w:pPr>
        <w:spacing w:line="480" w:lineRule="auto"/>
        <w:jc w:val="both"/>
        <w:rPr>
          <w:rFonts w:ascii="Arial" w:hAnsi="Arial"/>
        </w:rPr>
      </w:pPr>
      <w:r>
        <w:rPr>
          <w:rFonts w:ascii="Arial" w:hAnsi="Arial"/>
        </w:rPr>
        <w:t>CITY OF MORENO VALLEY</w:t>
      </w:r>
      <w:r>
        <w:rPr>
          <w:rFonts w:ascii="Arial" w:hAnsi="Arial"/>
        </w:rPr>
        <w:tab/>
        <w:t>)</w:t>
      </w:r>
    </w:p>
    <w:p w14:paraId="215A94F6" w14:textId="77777777" w:rsidR="00EA0239" w:rsidRDefault="00EA0239" w:rsidP="00EA0239">
      <w:pPr>
        <w:spacing w:line="480" w:lineRule="auto"/>
        <w:ind w:firstLine="720"/>
        <w:jc w:val="both"/>
        <w:rPr>
          <w:rFonts w:ascii="Arial" w:hAnsi="Arial"/>
        </w:rPr>
      </w:pPr>
    </w:p>
    <w:p w14:paraId="2B1162A2" w14:textId="31E6E6AA" w:rsidR="00EA0239" w:rsidRDefault="00EA0239" w:rsidP="00EA0239">
      <w:pPr>
        <w:pStyle w:val="BodyTextIndent"/>
      </w:pPr>
      <w:r>
        <w:t xml:space="preserve">I, Jane Halstead, City Clerk of the City of Moreno Valley, California, do hereby certify that Resolution No. </w:t>
      </w:r>
      <w:r w:rsidRPr="000D6AD1">
        <w:rPr>
          <w:rPrChange w:id="3" w:author="Kimberly Ganimian" w:date="2023-11-03T13:50:00Z">
            <w:rPr>
              <w:u w:val="single"/>
            </w:rPr>
          </w:rPrChange>
        </w:rPr>
        <w:t>2023</w:t>
      </w:r>
      <w:r>
        <w:t xml:space="preserve">-___ was duly and regularly adopted by the City Council of the City </w:t>
      </w:r>
      <w:r>
        <w:rPr>
          <w:spacing w:val="-2"/>
        </w:rPr>
        <w:t xml:space="preserve">of Moreno Valley at a regular meeting thereof held on the </w:t>
      </w:r>
      <w:r w:rsidR="004E10DB">
        <w:rPr>
          <w:spacing w:val="-2"/>
        </w:rPr>
        <w:t>21st</w:t>
      </w:r>
      <w:r>
        <w:rPr>
          <w:spacing w:val="-2"/>
        </w:rPr>
        <w:t xml:space="preserve"> day of </w:t>
      </w:r>
      <w:proofErr w:type="gramStart"/>
      <w:r w:rsidR="004E10DB">
        <w:rPr>
          <w:spacing w:val="-2"/>
        </w:rPr>
        <w:t>November</w:t>
      </w:r>
      <w:r>
        <w:rPr>
          <w:spacing w:val="-2"/>
        </w:rPr>
        <w:t>,</w:t>
      </w:r>
      <w:proofErr w:type="gramEnd"/>
      <w:r>
        <w:rPr>
          <w:spacing w:val="-2"/>
        </w:rPr>
        <w:t xml:space="preserve"> 2023</w:t>
      </w:r>
      <w:r>
        <w:t xml:space="preserve"> by the following vote:</w:t>
      </w:r>
    </w:p>
    <w:p w14:paraId="55019C58" w14:textId="77777777" w:rsidR="00EA0239" w:rsidRDefault="00EA0239" w:rsidP="00EA0239">
      <w:pPr>
        <w:spacing w:line="285" w:lineRule="auto"/>
        <w:jc w:val="both"/>
        <w:rPr>
          <w:rFonts w:ascii="Arial" w:hAnsi="Arial"/>
        </w:rPr>
      </w:pPr>
    </w:p>
    <w:p w14:paraId="39D7BE5A" w14:textId="77777777" w:rsidR="00EA0239" w:rsidRDefault="00EA0239" w:rsidP="00EA0239">
      <w:pPr>
        <w:tabs>
          <w:tab w:val="left" w:pos="-1440"/>
        </w:tabs>
        <w:spacing w:line="285" w:lineRule="auto"/>
        <w:ind w:left="2160" w:hanging="1440"/>
        <w:jc w:val="both"/>
        <w:rPr>
          <w:rFonts w:ascii="Arial" w:hAnsi="Arial"/>
        </w:rPr>
      </w:pPr>
      <w:r>
        <w:rPr>
          <w:rFonts w:ascii="Arial" w:hAnsi="Arial"/>
        </w:rPr>
        <w:t>AYES:</w:t>
      </w:r>
      <w:r>
        <w:rPr>
          <w:rFonts w:ascii="Arial" w:hAnsi="Arial"/>
        </w:rPr>
        <w:tab/>
      </w:r>
      <w:r>
        <w:rPr>
          <w:rFonts w:ascii="Arial" w:hAnsi="Arial"/>
        </w:rPr>
        <w:tab/>
      </w:r>
    </w:p>
    <w:p w14:paraId="24AE4921" w14:textId="77777777" w:rsidR="00EA0239" w:rsidRDefault="00EA0239" w:rsidP="00EA0239">
      <w:pPr>
        <w:tabs>
          <w:tab w:val="left" w:pos="-1440"/>
        </w:tabs>
        <w:spacing w:line="285" w:lineRule="auto"/>
        <w:ind w:left="2160" w:hanging="1440"/>
        <w:jc w:val="both"/>
        <w:rPr>
          <w:rFonts w:ascii="Arial" w:hAnsi="Arial"/>
        </w:rPr>
      </w:pPr>
    </w:p>
    <w:p w14:paraId="4D3846F0" w14:textId="77777777" w:rsidR="00EA0239" w:rsidRDefault="00EA0239" w:rsidP="00EA0239">
      <w:pPr>
        <w:tabs>
          <w:tab w:val="left" w:pos="-1440"/>
        </w:tabs>
        <w:spacing w:line="285" w:lineRule="auto"/>
        <w:ind w:left="2160" w:hanging="1440"/>
        <w:jc w:val="both"/>
        <w:rPr>
          <w:rFonts w:ascii="Arial" w:hAnsi="Arial"/>
        </w:rPr>
      </w:pPr>
      <w:r>
        <w:rPr>
          <w:rFonts w:ascii="Arial" w:hAnsi="Arial"/>
        </w:rPr>
        <w:t>NOES:</w:t>
      </w:r>
      <w:r>
        <w:rPr>
          <w:rFonts w:ascii="Arial" w:hAnsi="Arial"/>
        </w:rPr>
        <w:tab/>
      </w:r>
    </w:p>
    <w:p w14:paraId="030637C3" w14:textId="77777777" w:rsidR="00EA0239" w:rsidRDefault="00EA0239" w:rsidP="00EA0239">
      <w:pPr>
        <w:tabs>
          <w:tab w:val="left" w:pos="-1440"/>
        </w:tabs>
        <w:spacing w:line="285" w:lineRule="auto"/>
        <w:ind w:left="2160" w:hanging="1440"/>
        <w:jc w:val="both"/>
        <w:rPr>
          <w:rFonts w:ascii="Arial" w:hAnsi="Arial"/>
        </w:rPr>
      </w:pPr>
    </w:p>
    <w:p w14:paraId="2095EDC3" w14:textId="77777777" w:rsidR="00EA0239" w:rsidRDefault="00EA0239" w:rsidP="00EA0239">
      <w:pPr>
        <w:tabs>
          <w:tab w:val="left" w:pos="-1440"/>
        </w:tabs>
        <w:spacing w:line="285" w:lineRule="auto"/>
        <w:ind w:left="2160" w:hanging="1440"/>
        <w:jc w:val="both"/>
        <w:rPr>
          <w:rFonts w:ascii="Arial" w:hAnsi="Arial"/>
        </w:rPr>
      </w:pPr>
      <w:r>
        <w:rPr>
          <w:rFonts w:ascii="Arial" w:hAnsi="Arial"/>
        </w:rPr>
        <w:t>ABSENT:</w:t>
      </w:r>
      <w:r>
        <w:rPr>
          <w:rFonts w:ascii="Arial" w:hAnsi="Arial"/>
        </w:rPr>
        <w:tab/>
      </w:r>
    </w:p>
    <w:p w14:paraId="32CF14FB" w14:textId="77777777" w:rsidR="00EA0239" w:rsidRDefault="00EA0239" w:rsidP="00EA0239">
      <w:pPr>
        <w:tabs>
          <w:tab w:val="left" w:pos="-1440"/>
        </w:tabs>
        <w:spacing w:line="285" w:lineRule="auto"/>
        <w:ind w:left="2160" w:hanging="1440"/>
        <w:jc w:val="both"/>
        <w:rPr>
          <w:rFonts w:ascii="Arial" w:hAnsi="Arial"/>
        </w:rPr>
      </w:pPr>
    </w:p>
    <w:p w14:paraId="4D64A212" w14:textId="77777777" w:rsidR="00EA0239" w:rsidRDefault="00EA0239" w:rsidP="00EA0239">
      <w:pPr>
        <w:tabs>
          <w:tab w:val="left" w:pos="-1440"/>
        </w:tabs>
        <w:spacing w:line="285" w:lineRule="auto"/>
        <w:ind w:left="2160" w:hanging="1440"/>
        <w:jc w:val="both"/>
        <w:rPr>
          <w:rFonts w:ascii="Arial" w:hAnsi="Arial"/>
        </w:rPr>
      </w:pPr>
      <w:r>
        <w:rPr>
          <w:rFonts w:ascii="Arial" w:hAnsi="Arial"/>
        </w:rPr>
        <w:t>ABSTAIN:</w:t>
      </w:r>
      <w:r>
        <w:rPr>
          <w:rFonts w:ascii="Arial" w:hAnsi="Arial"/>
        </w:rPr>
        <w:tab/>
      </w:r>
    </w:p>
    <w:p w14:paraId="28AA71EB" w14:textId="77777777" w:rsidR="00EA0239" w:rsidRDefault="00EA0239" w:rsidP="00EA0239">
      <w:pPr>
        <w:tabs>
          <w:tab w:val="left" w:pos="-1440"/>
        </w:tabs>
        <w:spacing w:line="285" w:lineRule="auto"/>
        <w:ind w:left="2160" w:hanging="1440"/>
        <w:jc w:val="both"/>
        <w:rPr>
          <w:rFonts w:ascii="Arial" w:hAnsi="Arial"/>
        </w:rPr>
      </w:pPr>
    </w:p>
    <w:p w14:paraId="2DE114FF" w14:textId="77777777" w:rsidR="00EA0239" w:rsidRDefault="00EA0239" w:rsidP="00EA0239">
      <w:pPr>
        <w:tabs>
          <w:tab w:val="left" w:pos="-1440"/>
        </w:tabs>
        <w:spacing w:line="285" w:lineRule="auto"/>
        <w:ind w:left="2160" w:hanging="1440"/>
        <w:jc w:val="both"/>
        <w:rPr>
          <w:rFonts w:ascii="Arial" w:hAnsi="Arial"/>
        </w:rPr>
      </w:pPr>
      <w:r>
        <w:rPr>
          <w:rFonts w:ascii="Arial" w:hAnsi="Arial"/>
        </w:rPr>
        <w:t>(Council Members, Mayor Pro-</w:t>
      </w:r>
      <w:proofErr w:type="spellStart"/>
      <w:proofErr w:type="gramStart"/>
      <w:r>
        <w:rPr>
          <w:rFonts w:ascii="Arial" w:hAnsi="Arial"/>
        </w:rPr>
        <w:t>Tem</w:t>
      </w:r>
      <w:proofErr w:type="spellEnd"/>
      <w:proofErr w:type="gramEnd"/>
      <w:r>
        <w:rPr>
          <w:rFonts w:ascii="Arial" w:hAnsi="Arial"/>
        </w:rPr>
        <w:t xml:space="preserve"> and Mayor)</w:t>
      </w:r>
    </w:p>
    <w:p w14:paraId="2EEF3F33" w14:textId="77777777" w:rsidR="00EA0239" w:rsidRDefault="00EA0239" w:rsidP="00EA0239">
      <w:pPr>
        <w:spacing w:line="285" w:lineRule="auto"/>
        <w:jc w:val="both"/>
        <w:rPr>
          <w:rFonts w:ascii="Arial" w:hAnsi="Arial"/>
        </w:rPr>
      </w:pPr>
    </w:p>
    <w:p w14:paraId="2B5842B9" w14:textId="77777777" w:rsidR="00EA0239" w:rsidRDefault="00EA0239" w:rsidP="00EA0239">
      <w:pPr>
        <w:spacing w:line="285" w:lineRule="auto"/>
        <w:jc w:val="both"/>
        <w:rPr>
          <w:rFonts w:ascii="Arial" w:hAnsi="Arial"/>
        </w:rPr>
      </w:pPr>
    </w:p>
    <w:p w14:paraId="740479B6" w14:textId="77777777" w:rsidR="00EA0239" w:rsidRDefault="00EA0239" w:rsidP="00EA0239">
      <w:pPr>
        <w:tabs>
          <w:tab w:val="left" w:pos="-1440"/>
        </w:tabs>
        <w:spacing w:line="285" w:lineRule="auto"/>
        <w:jc w:val="both"/>
        <w:rPr>
          <w:rFonts w:ascii="Arial" w:hAnsi="Arial"/>
        </w:rPr>
      </w:pPr>
      <w:r>
        <w:rPr>
          <w:rFonts w:ascii="Arial" w:hAnsi="Arial"/>
        </w:rPr>
        <w:t>___________________________________</w:t>
      </w:r>
    </w:p>
    <w:p w14:paraId="6ABE3865" w14:textId="77777777" w:rsidR="00EA0239" w:rsidRDefault="00EA0239" w:rsidP="00EA0239">
      <w:pPr>
        <w:tabs>
          <w:tab w:val="left" w:pos="-1440"/>
        </w:tabs>
        <w:spacing w:line="285" w:lineRule="auto"/>
        <w:jc w:val="both"/>
        <w:rPr>
          <w:rFonts w:ascii="Arial" w:hAnsi="Arial"/>
        </w:rPr>
      </w:pPr>
      <w:r>
        <w:rPr>
          <w:rFonts w:ascii="Arial" w:hAnsi="Arial"/>
        </w:rPr>
        <w:tab/>
      </w:r>
      <w:r>
        <w:rPr>
          <w:rFonts w:ascii="Arial" w:hAnsi="Arial"/>
        </w:rPr>
        <w:tab/>
        <w:t>CITY CLERK</w:t>
      </w:r>
    </w:p>
    <w:p w14:paraId="1E866F82" w14:textId="77777777" w:rsidR="00EA0239" w:rsidRDefault="00EA0239" w:rsidP="00EA0239">
      <w:pPr>
        <w:spacing w:line="285" w:lineRule="auto"/>
        <w:jc w:val="both"/>
        <w:rPr>
          <w:rFonts w:ascii="Arial" w:hAnsi="Arial"/>
        </w:rPr>
      </w:pPr>
    </w:p>
    <w:p w14:paraId="26708886" w14:textId="77777777" w:rsidR="00EA0239" w:rsidRDefault="00EA0239" w:rsidP="00EA0239">
      <w:pPr>
        <w:spacing w:line="285" w:lineRule="auto"/>
        <w:jc w:val="both"/>
        <w:rPr>
          <w:rFonts w:ascii="Arial" w:hAnsi="Arial"/>
        </w:rPr>
      </w:pPr>
    </w:p>
    <w:p w14:paraId="46323C4B" w14:textId="77777777" w:rsidR="00EA0239" w:rsidRDefault="00EA0239" w:rsidP="00EA0239">
      <w:pPr>
        <w:spacing w:line="285" w:lineRule="auto"/>
        <w:ind w:left="450" w:firstLine="180"/>
        <w:jc w:val="both"/>
        <w:rPr>
          <w:rFonts w:ascii="Arial" w:hAnsi="Arial"/>
        </w:rPr>
      </w:pPr>
      <w:r>
        <w:rPr>
          <w:rFonts w:ascii="Arial" w:hAnsi="Arial"/>
        </w:rPr>
        <w:t xml:space="preserve">    </w:t>
      </w:r>
      <w:r>
        <w:rPr>
          <w:rFonts w:ascii="Arial" w:hAnsi="Arial"/>
        </w:rPr>
        <w:tab/>
        <w:t xml:space="preserve">   (SEAL)</w:t>
      </w:r>
    </w:p>
    <w:p w14:paraId="65C2EDF3" w14:textId="77777777" w:rsidR="00325C55" w:rsidRDefault="00EA0239">
      <w:pPr>
        <w:rPr>
          <w:rFonts w:ascii="Arial" w:hAnsi="Arial"/>
        </w:rPr>
        <w:sectPr w:rsidR="00325C55" w:rsidSect="00F47989">
          <w:headerReference w:type="default" r:id="rId11"/>
          <w:footerReference w:type="even" r:id="rId12"/>
          <w:footerReference w:type="default" r:id="rId13"/>
          <w:headerReference w:type="first" r:id="rId14"/>
          <w:footerReference w:type="first" r:id="rId15"/>
          <w:type w:val="continuous"/>
          <w:pgSz w:w="12240" w:h="15840" w:code="1"/>
          <w:pgMar w:top="1260" w:right="1440" w:bottom="1440" w:left="1440" w:header="720" w:footer="720" w:gutter="0"/>
          <w:cols w:space="720"/>
          <w:noEndnote/>
          <w:docGrid w:linePitch="326"/>
        </w:sectPr>
      </w:pPr>
      <w:r>
        <w:rPr>
          <w:rFonts w:ascii="Arial" w:hAnsi="Arial"/>
        </w:rPr>
        <w:br w:type="page"/>
      </w:r>
    </w:p>
    <w:p w14:paraId="6DF8EA89" w14:textId="017B580D" w:rsidR="00EA0239" w:rsidDel="00CA1083" w:rsidRDefault="00EA0239" w:rsidP="00EA0239">
      <w:pPr>
        <w:rPr>
          <w:del w:id="4" w:author="Felicia London, MPA" w:date="2023-11-07T13:47:00Z"/>
          <w:rFonts w:ascii="Arial" w:hAnsi="Arial"/>
        </w:rPr>
      </w:pPr>
    </w:p>
    <w:p w14:paraId="73A7B2FA" w14:textId="0FF11F45" w:rsidR="007F1998" w:rsidDel="00CA1083" w:rsidRDefault="00B21054" w:rsidP="00F47989">
      <w:pPr>
        <w:tabs>
          <w:tab w:val="left" w:pos="-1440"/>
          <w:tab w:val="center" w:pos="4680"/>
          <w:tab w:val="left" w:pos="5991"/>
        </w:tabs>
        <w:spacing w:line="287" w:lineRule="auto"/>
        <w:rPr>
          <w:del w:id="5" w:author="Felicia London, MPA" w:date="2023-11-07T13:47:00Z"/>
          <w:rFonts w:ascii="Arial" w:hAnsi="Arial" w:cs="Arial"/>
        </w:rPr>
      </w:pPr>
      <w:del w:id="6" w:author="Felicia London, MPA" w:date="2023-11-07T13:47:00Z">
        <w:r w:rsidDel="00CA1083">
          <w:rPr>
            <w:rFonts w:ascii="Arial" w:hAnsi="Arial"/>
            <w:b/>
          </w:rPr>
          <w:tab/>
        </w:r>
      </w:del>
      <w:del w:id="7" w:author="Felicia London, MPA" w:date="2023-11-07T13:45:00Z">
        <w:r w:rsidR="002438A1" w:rsidDel="00CA1083">
          <w:rPr>
            <w:rFonts w:ascii="Arial" w:hAnsi="Arial" w:cs="Arial"/>
            <w:highlight w:val="yellow"/>
          </w:rPr>
          <w:delText xml:space="preserve">Future </w:delText>
        </w:r>
        <w:r w:rsidR="007F1998" w:rsidRPr="002438A1" w:rsidDel="00CA1083">
          <w:rPr>
            <w:rFonts w:ascii="Arial" w:hAnsi="Arial" w:cs="Arial"/>
            <w:highlight w:val="yellow"/>
          </w:rPr>
          <w:delText>Annexation Boundary Map</w:delText>
        </w:r>
      </w:del>
    </w:p>
    <w:p w14:paraId="2ACDE54B" w14:textId="4159C9E8" w:rsidR="00506029" w:rsidRDefault="00CA1083" w:rsidP="00CA1083">
      <w:pPr>
        <w:tabs>
          <w:tab w:val="left" w:pos="-1440"/>
          <w:tab w:val="center" w:pos="4680"/>
          <w:tab w:val="left" w:pos="5991"/>
        </w:tabs>
        <w:spacing w:line="287" w:lineRule="auto"/>
        <w:ind w:left="-270"/>
        <w:rPr>
          <w:rFonts w:ascii="Arial" w:hAnsi="Arial" w:cs="Arial"/>
        </w:rPr>
        <w:pPrChange w:id="8" w:author="Felicia London, MPA" w:date="2023-11-07T13:47:00Z">
          <w:pPr>
            <w:jc w:val="center"/>
          </w:pPr>
        </w:pPrChange>
      </w:pPr>
      <w:ins w:id="9" w:author="Felicia London, MPA" w:date="2023-11-07T13:46:00Z">
        <w:r>
          <w:rPr>
            <w:noProof/>
          </w:rPr>
          <w:drawing>
            <wp:inline distT="0" distB="0" distL="0" distR="0" wp14:anchorId="2CA39C9A" wp14:editId="2C39FAA9">
              <wp:extent cx="6621409" cy="5099050"/>
              <wp:effectExtent l="0" t="0" r="8255" b="6350"/>
              <wp:docPr id="691450817"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450817" name="Picture 1" descr="Diagram, engineering drawing&#10;&#10;Description automatically generated"/>
                      <pic:cNvPicPr/>
                    </pic:nvPicPr>
                    <pic:blipFill>
                      <a:blip r:embed="rId16"/>
                      <a:stretch>
                        <a:fillRect/>
                      </a:stretch>
                    </pic:blipFill>
                    <pic:spPr>
                      <a:xfrm>
                        <a:off x="0" y="0"/>
                        <a:ext cx="6644125" cy="5116543"/>
                      </a:xfrm>
                      <a:prstGeom prst="rect">
                        <a:avLst/>
                      </a:prstGeom>
                    </pic:spPr>
                  </pic:pic>
                </a:graphicData>
              </a:graphic>
            </wp:inline>
          </w:drawing>
        </w:r>
      </w:ins>
    </w:p>
    <w:p w14:paraId="6272B3C2" w14:textId="4977D164" w:rsidR="00C857B0" w:rsidRDefault="00C857B0" w:rsidP="00821F85">
      <w:pPr>
        <w:tabs>
          <w:tab w:val="left" w:pos="-1440"/>
          <w:tab w:val="center" w:pos="4680"/>
          <w:tab w:val="left" w:pos="5991"/>
        </w:tabs>
        <w:spacing w:line="287" w:lineRule="auto"/>
        <w:rPr>
          <w:rFonts w:ascii="Arial" w:hAnsi="Arial"/>
          <w:b/>
        </w:rPr>
      </w:pPr>
    </w:p>
    <w:p w14:paraId="65670CB7" w14:textId="33A15808" w:rsidR="00C857B0" w:rsidRDefault="00C857B0" w:rsidP="00821F85">
      <w:pPr>
        <w:tabs>
          <w:tab w:val="left" w:pos="-1440"/>
          <w:tab w:val="center" w:pos="4680"/>
          <w:tab w:val="left" w:pos="5991"/>
        </w:tabs>
        <w:spacing w:line="287" w:lineRule="auto"/>
        <w:rPr>
          <w:rFonts w:ascii="Arial" w:hAnsi="Arial"/>
          <w:b/>
        </w:rPr>
      </w:pPr>
    </w:p>
    <w:p w14:paraId="3D5FB042" w14:textId="6C2BF6BD" w:rsidR="00C857B0" w:rsidRPr="00E80B45" w:rsidRDefault="00C857B0" w:rsidP="00821F85">
      <w:pPr>
        <w:tabs>
          <w:tab w:val="left" w:pos="-1440"/>
          <w:tab w:val="center" w:pos="4680"/>
          <w:tab w:val="left" w:pos="5991"/>
        </w:tabs>
        <w:spacing w:line="287" w:lineRule="auto"/>
        <w:rPr>
          <w:rFonts w:ascii="Arial" w:hAnsi="Arial"/>
          <w:b/>
        </w:rPr>
      </w:pPr>
    </w:p>
    <w:p w14:paraId="1AF99D69" w14:textId="77777777" w:rsidR="00821F85" w:rsidRDefault="00821F85" w:rsidP="00821F85">
      <w:pPr>
        <w:tabs>
          <w:tab w:val="left" w:pos="-1440"/>
          <w:tab w:val="center" w:pos="4680"/>
          <w:tab w:val="left" w:pos="5991"/>
        </w:tabs>
        <w:spacing w:line="287" w:lineRule="auto"/>
        <w:jc w:val="center"/>
        <w:rPr>
          <w:rFonts w:ascii="Arial" w:hAnsi="Arial"/>
          <w:b/>
        </w:rPr>
      </w:pPr>
    </w:p>
    <w:p w14:paraId="2F039578" w14:textId="77777777" w:rsidR="00974ED6" w:rsidRDefault="00821F85" w:rsidP="00B21054">
      <w:pPr>
        <w:tabs>
          <w:tab w:val="left" w:pos="-1440"/>
          <w:tab w:val="center" w:pos="4680"/>
          <w:tab w:val="left" w:pos="5991"/>
        </w:tabs>
        <w:spacing w:line="287" w:lineRule="auto"/>
        <w:rPr>
          <w:rFonts w:ascii="Arial" w:hAnsi="Arial"/>
          <w:b/>
        </w:rPr>
        <w:sectPr w:rsidR="00974ED6" w:rsidSect="004149AB">
          <w:headerReference w:type="default" r:id="rId17"/>
          <w:pgSz w:w="12240" w:h="15840" w:code="1"/>
          <w:pgMar w:top="1260" w:right="1440" w:bottom="1440" w:left="1440" w:header="720" w:footer="720" w:gutter="0"/>
          <w:cols w:space="720"/>
          <w:noEndnote/>
          <w:docGrid w:linePitch="326"/>
        </w:sectPr>
      </w:pPr>
      <w:r>
        <w:rPr>
          <w:rFonts w:ascii="Arial" w:hAnsi="Arial"/>
          <w:b/>
        </w:rPr>
        <w:br w:type="page"/>
      </w:r>
    </w:p>
    <w:p w14:paraId="40DC103C" w14:textId="3B239C7A" w:rsidR="00C857B0" w:rsidRDefault="00216EEB" w:rsidP="004B0A28">
      <w:pPr>
        <w:tabs>
          <w:tab w:val="left" w:pos="-1440"/>
        </w:tabs>
        <w:spacing w:line="287" w:lineRule="auto"/>
        <w:ind w:left="-180"/>
        <w:jc w:val="center"/>
        <w:rPr>
          <w:rFonts w:ascii="Arial" w:hAnsi="Arial"/>
        </w:rPr>
      </w:pPr>
      <w:r>
        <w:rPr>
          <w:noProof/>
        </w:rPr>
        <w:lastRenderedPageBreak/>
        <w:drawing>
          <wp:inline distT="0" distB="0" distL="0" distR="0" wp14:anchorId="6036CB29" wp14:editId="447F0A29">
            <wp:extent cx="6184558" cy="7987727"/>
            <wp:effectExtent l="0" t="0" r="6985" b="0"/>
            <wp:docPr id="2065219915" name="Picture 206521991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219915" name="Picture 1" descr="Text, letter&#10;&#10;Description automatically generated"/>
                    <pic:cNvPicPr/>
                  </pic:nvPicPr>
                  <pic:blipFill>
                    <a:blip r:embed="rId18"/>
                    <a:stretch>
                      <a:fillRect/>
                    </a:stretch>
                  </pic:blipFill>
                  <pic:spPr>
                    <a:xfrm>
                      <a:off x="0" y="0"/>
                      <a:ext cx="6189527" cy="7994145"/>
                    </a:xfrm>
                    <a:prstGeom prst="rect">
                      <a:avLst/>
                    </a:prstGeom>
                  </pic:spPr>
                </pic:pic>
              </a:graphicData>
            </a:graphic>
          </wp:inline>
        </w:drawing>
      </w:r>
    </w:p>
    <w:p w14:paraId="05B65CF5" w14:textId="0C60CB6E" w:rsidR="00C857B0" w:rsidRDefault="00F27F00" w:rsidP="00E316C3">
      <w:pPr>
        <w:tabs>
          <w:tab w:val="left" w:pos="-1440"/>
        </w:tabs>
        <w:spacing w:line="287" w:lineRule="auto"/>
        <w:jc w:val="center"/>
        <w:rPr>
          <w:rFonts w:ascii="Arial" w:hAnsi="Arial"/>
        </w:rPr>
      </w:pPr>
      <w:r>
        <w:rPr>
          <w:noProof/>
        </w:rPr>
        <w:lastRenderedPageBreak/>
        <w:drawing>
          <wp:inline distT="0" distB="0" distL="0" distR="0" wp14:anchorId="7868EE95" wp14:editId="1BAA57E6">
            <wp:extent cx="5751871" cy="8291830"/>
            <wp:effectExtent l="0" t="0" r="1270" b="0"/>
            <wp:docPr id="1496378635" name="Picture 14963786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378635" name="Picture 1" descr="Text&#10;&#10;Description automatically generated"/>
                    <pic:cNvPicPr/>
                  </pic:nvPicPr>
                  <pic:blipFill>
                    <a:blip r:embed="rId19"/>
                    <a:stretch>
                      <a:fillRect/>
                    </a:stretch>
                  </pic:blipFill>
                  <pic:spPr>
                    <a:xfrm>
                      <a:off x="0" y="0"/>
                      <a:ext cx="5755483" cy="8297037"/>
                    </a:xfrm>
                    <a:prstGeom prst="rect">
                      <a:avLst/>
                    </a:prstGeom>
                  </pic:spPr>
                </pic:pic>
              </a:graphicData>
            </a:graphic>
          </wp:inline>
        </w:drawing>
      </w:r>
    </w:p>
    <w:p w14:paraId="4018DFEC" w14:textId="387C7964" w:rsidR="00E316C3" w:rsidRDefault="00304CF6" w:rsidP="00E316C3">
      <w:pPr>
        <w:tabs>
          <w:tab w:val="left" w:pos="-1440"/>
        </w:tabs>
        <w:spacing w:line="287" w:lineRule="auto"/>
        <w:jc w:val="center"/>
        <w:rPr>
          <w:rFonts w:ascii="Arial" w:hAnsi="Arial"/>
        </w:rPr>
      </w:pPr>
      <w:r>
        <w:rPr>
          <w:noProof/>
        </w:rPr>
        <w:lastRenderedPageBreak/>
        <w:drawing>
          <wp:inline distT="0" distB="0" distL="0" distR="0" wp14:anchorId="1A49D044" wp14:editId="2B3A6EBF">
            <wp:extent cx="5722374" cy="8305800"/>
            <wp:effectExtent l="0" t="0" r="0" b="0"/>
            <wp:docPr id="2088890838" name="Picture 20888908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890838" name="Picture 1" descr="Text, letter&#10;&#10;Description automatically generated"/>
                    <pic:cNvPicPr/>
                  </pic:nvPicPr>
                  <pic:blipFill>
                    <a:blip r:embed="rId20"/>
                    <a:stretch>
                      <a:fillRect/>
                    </a:stretch>
                  </pic:blipFill>
                  <pic:spPr>
                    <a:xfrm>
                      <a:off x="0" y="0"/>
                      <a:ext cx="5748011" cy="8343011"/>
                    </a:xfrm>
                    <a:prstGeom prst="rect">
                      <a:avLst/>
                    </a:prstGeom>
                  </pic:spPr>
                </pic:pic>
              </a:graphicData>
            </a:graphic>
          </wp:inline>
        </w:drawing>
      </w:r>
    </w:p>
    <w:p w14:paraId="15532E10" w14:textId="68385421" w:rsidR="006152C4" w:rsidRDefault="00635A08" w:rsidP="0085529B">
      <w:pPr>
        <w:tabs>
          <w:tab w:val="left" w:pos="-1440"/>
        </w:tabs>
        <w:spacing w:line="287" w:lineRule="auto"/>
        <w:jc w:val="center"/>
        <w:rPr>
          <w:rFonts w:ascii="Arial" w:hAnsi="Arial"/>
        </w:rPr>
      </w:pPr>
      <w:r>
        <w:rPr>
          <w:noProof/>
        </w:rPr>
        <w:lastRenderedPageBreak/>
        <w:drawing>
          <wp:inline distT="0" distB="0" distL="0" distR="0" wp14:anchorId="3FF3CFA6" wp14:editId="15B08745">
            <wp:extent cx="5943600" cy="6757670"/>
            <wp:effectExtent l="0" t="0" r="0" b="5080"/>
            <wp:docPr id="757832063" name="Picture 75783206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832063" name="Picture 1" descr="Text&#10;&#10;Description automatically generated"/>
                    <pic:cNvPicPr/>
                  </pic:nvPicPr>
                  <pic:blipFill>
                    <a:blip r:embed="rId21"/>
                    <a:stretch>
                      <a:fillRect/>
                    </a:stretch>
                  </pic:blipFill>
                  <pic:spPr>
                    <a:xfrm>
                      <a:off x="0" y="0"/>
                      <a:ext cx="5943600" cy="6757670"/>
                    </a:xfrm>
                    <a:prstGeom prst="rect">
                      <a:avLst/>
                    </a:prstGeom>
                  </pic:spPr>
                </pic:pic>
              </a:graphicData>
            </a:graphic>
          </wp:inline>
        </w:drawing>
      </w:r>
      <w:r w:rsidR="00E65743" w:rsidRPr="00E65743">
        <w:rPr>
          <w:noProof/>
        </w:rPr>
        <w:t xml:space="preserve"> </w:t>
      </w:r>
      <w:r w:rsidR="00E65743">
        <w:rPr>
          <w:noProof/>
        </w:rPr>
        <w:lastRenderedPageBreak/>
        <w:drawing>
          <wp:inline distT="0" distB="0" distL="0" distR="0" wp14:anchorId="3C23D1A7" wp14:editId="5A1CFFE8">
            <wp:extent cx="5943600" cy="7830820"/>
            <wp:effectExtent l="0" t="0" r="0" b="0"/>
            <wp:docPr id="855976853" name="Picture 85597685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976853" name="Picture 1" descr="Table&#10;&#10;Description automatically generated"/>
                    <pic:cNvPicPr/>
                  </pic:nvPicPr>
                  <pic:blipFill>
                    <a:blip r:embed="rId22"/>
                    <a:stretch>
                      <a:fillRect/>
                    </a:stretch>
                  </pic:blipFill>
                  <pic:spPr>
                    <a:xfrm>
                      <a:off x="0" y="0"/>
                      <a:ext cx="5943600" cy="7830820"/>
                    </a:xfrm>
                    <a:prstGeom prst="rect">
                      <a:avLst/>
                    </a:prstGeom>
                  </pic:spPr>
                </pic:pic>
              </a:graphicData>
            </a:graphic>
          </wp:inline>
        </w:drawing>
      </w:r>
      <w:r w:rsidR="001D5EAB" w:rsidRPr="001D5EAB">
        <w:rPr>
          <w:noProof/>
        </w:rPr>
        <w:t xml:space="preserve"> </w:t>
      </w:r>
      <w:r w:rsidR="001D5EAB">
        <w:rPr>
          <w:noProof/>
        </w:rPr>
        <w:lastRenderedPageBreak/>
        <w:drawing>
          <wp:inline distT="0" distB="0" distL="0" distR="0" wp14:anchorId="230EDA56" wp14:editId="67AE2FE4">
            <wp:extent cx="5943600" cy="7572375"/>
            <wp:effectExtent l="0" t="0" r="0" b="9525"/>
            <wp:docPr id="934004843" name="Picture 93400484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004843" name="Picture 1" descr="Text, letter&#10;&#10;Description automatically generated"/>
                    <pic:cNvPicPr/>
                  </pic:nvPicPr>
                  <pic:blipFill>
                    <a:blip r:embed="rId23"/>
                    <a:stretch>
                      <a:fillRect/>
                    </a:stretch>
                  </pic:blipFill>
                  <pic:spPr>
                    <a:xfrm>
                      <a:off x="0" y="0"/>
                      <a:ext cx="5943600" cy="7572375"/>
                    </a:xfrm>
                    <a:prstGeom prst="rect">
                      <a:avLst/>
                    </a:prstGeom>
                  </pic:spPr>
                </pic:pic>
              </a:graphicData>
            </a:graphic>
          </wp:inline>
        </w:drawing>
      </w:r>
    </w:p>
    <w:sectPr w:rsidR="006152C4" w:rsidSect="00CA29C7">
      <w:headerReference w:type="default" r:id="rId24"/>
      <w:headerReference w:type="first" r:id="rId25"/>
      <w:pgSz w:w="12240" w:h="15840" w:code="1"/>
      <w:pgMar w:top="1260" w:right="1440" w:bottom="1440" w:left="144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03F46" w14:textId="77777777" w:rsidR="00AE057D" w:rsidRDefault="00AE057D">
      <w:r>
        <w:separator/>
      </w:r>
    </w:p>
  </w:endnote>
  <w:endnote w:type="continuationSeparator" w:id="0">
    <w:p w14:paraId="713C3699" w14:textId="77777777" w:rsidR="00AE057D" w:rsidRDefault="00AE057D">
      <w:r>
        <w:continuationSeparator/>
      </w:r>
    </w:p>
  </w:endnote>
  <w:endnote w:type="continuationNotice" w:id="1">
    <w:p w14:paraId="6FFB0D40" w14:textId="77777777" w:rsidR="00AE057D" w:rsidRDefault="00AE05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7D30F" w14:textId="77777777" w:rsidR="007D1022" w:rsidRDefault="007D10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628CA1A" w14:textId="77777777" w:rsidR="007D1022" w:rsidRDefault="007D10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858A6" w14:textId="487566CF" w:rsidR="006D23CC" w:rsidRDefault="006D23CC">
    <w:pPr>
      <w:spacing w:line="240" w:lineRule="exact"/>
      <w:jc w:val="right"/>
      <w:rPr>
        <w:rFonts w:ascii="Arial" w:hAnsi="Arial"/>
      </w:rPr>
    </w:pPr>
    <w:r w:rsidRPr="006D23CC">
      <w:rPr>
        <w:rFonts w:ascii="Arial" w:hAnsi="Arial"/>
      </w:rPr>
      <w:fldChar w:fldCharType="begin"/>
    </w:r>
    <w:r w:rsidRPr="006D23CC">
      <w:rPr>
        <w:rFonts w:ascii="Arial" w:hAnsi="Arial"/>
      </w:rPr>
      <w:instrText xml:space="preserve"> PAGE   \* MERGEFORMAT </w:instrText>
    </w:r>
    <w:r w:rsidRPr="006D23CC">
      <w:rPr>
        <w:rFonts w:ascii="Arial" w:hAnsi="Arial"/>
      </w:rPr>
      <w:fldChar w:fldCharType="separate"/>
    </w:r>
    <w:r w:rsidR="00B8464B">
      <w:rPr>
        <w:rFonts w:ascii="Arial" w:hAnsi="Arial"/>
        <w:noProof/>
      </w:rPr>
      <w:t>7</w:t>
    </w:r>
    <w:r w:rsidRPr="006D23CC">
      <w:rPr>
        <w:rFonts w:ascii="Arial" w:hAnsi="Arial"/>
        <w:noProof/>
      </w:rPr>
      <w:fldChar w:fldCharType="end"/>
    </w:r>
  </w:p>
  <w:p w14:paraId="503DD79B" w14:textId="577D5C9C" w:rsidR="00B96FD3" w:rsidRPr="00883F9D" w:rsidRDefault="00B96FD3" w:rsidP="00B96FD3">
    <w:pPr>
      <w:spacing w:line="240" w:lineRule="exact"/>
      <w:jc w:val="right"/>
      <w:rPr>
        <w:rFonts w:ascii="Arial" w:hAnsi="Arial"/>
      </w:rPr>
    </w:pPr>
    <w:r>
      <w:rPr>
        <w:rFonts w:ascii="Arial" w:hAnsi="Arial"/>
      </w:rPr>
      <w:t>Resolution No.</w:t>
    </w:r>
    <w:r w:rsidR="007C54AE">
      <w:rPr>
        <w:rFonts w:ascii="Arial" w:hAnsi="Arial"/>
      </w:rPr>
      <w:t xml:space="preserve"> </w:t>
    </w:r>
    <w:r>
      <w:rPr>
        <w:rFonts w:ascii="Arial" w:hAnsi="Arial"/>
      </w:rPr>
      <w:t>202</w:t>
    </w:r>
    <w:r w:rsidR="00812881">
      <w:rPr>
        <w:rFonts w:ascii="Arial" w:hAnsi="Arial"/>
      </w:rPr>
      <w:t>3</w:t>
    </w:r>
    <w:r w:rsidR="007F1998">
      <w:rPr>
        <w:rFonts w:ascii="Arial" w:hAnsi="Arial"/>
      </w:rPr>
      <w:t xml:space="preserve"> </w:t>
    </w:r>
    <w:r>
      <w:rPr>
        <w:rFonts w:ascii="Arial" w:hAnsi="Arial"/>
      </w:rPr>
      <w:t>-___</w:t>
    </w:r>
  </w:p>
  <w:p w14:paraId="6F854686" w14:textId="4217225E" w:rsidR="00B96FD3" w:rsidRPr="00883F9D" w:rsidRDefault="00B96FD3" w:rsidP="00B96FD3">
    <w:pPr>
      <w:spacing w:line="240" w:lineRule="exact"/>
      <w:jc w:val="right"/>
      <w:rPr>
        <w:rFonts w:ascii="Arial" w:hAnsi="Arial"/>
      </w:rPr>
    </w:pPr>
    <w:r w:rsidRPr="00883F9D">
      <w:rPr>
        <w:rFonts w:ascii="Arial" w:hAnsi="Arial"/>
      </w:rPr>
      <w:t>Date Adopted:</w:t>
    </w:r>
    <w:r>
      <w:rPr>
        <w:rFonts w:ascii="Arial" w:hAnsi="Arial"/>
      </w:rPr>
      <w:t xml:space="preserve"> </w:t>
    </w:r>
    <w:r w:rsidR="00812881">
      <w:rPr>
        <w:rFonts w:ascii="Arial" w:hAnsi="Arial"/>
      </w:rPr>
      <w:t>November</w:t>
    </w:r>
    <w:r w:rsidR="00B8464B">
      <w:rPr>
        <w:rFonts w:ascii="Arial" w:hAnsi="Arial"/>
      </w:rPr>
      <w:t xml:space="preserve"> 19</w:t>
    </w:r>
    <w:r w:rsidR="007C54AE">
      <w:rPr>
        <w:rFonts w:ascii="Arial" w:hAnsi="Arial"/>
      </w:rPr>
      <w:t>, 202</w:t>
    </w:r>
    <w:r w:rsidR="00812881">
      <w:rPr>
        <w:rFonts w:ascii="Arial" w:hAnsi="Arial"/>
      </w:rPr>
      <w:t>3</w:t>
    </w:r>
  </w:p>
  <w:p w14:paraId="66EF6E20" w14:textId="77777777" w:rsidR="007D1022" w:rsidRDefault="007D1022">
    <w:pPr>
      <w:ind w:left="-1440" w:right="-144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65659" w14:textId="3C6C99B4" w:rsidR="006D23CC" w:rsidRDefault="006D23CC" w:rsidP="006D23CC">
    <w:pPr>
      <w:spacing w:line="240" w:lineRule="exact"/>
      <w:jc w:val="right"/>
      <w:rPr>
        <w:rFonts w:ascii="Arial" w:hAnsi="Arial"/>
      </w:rPr>
    </w:pPr>
    <w:r w:rsidRPr="006D23CC">
      <w:rPr>
        <w:rFonts w:ascii="Arial" w:hAnsi="Arial"/>
      </w:rPr>
      <w:fldChar w:fldCharType="begin"/>
    </w:r>
    <w:r w:rsidRPr="006D23CC">
      <w:rPr>
        <w:rFonts w:ascii="Arial" w:hAnsi="Arial"/>
      </w:rPr>
      <w:instrText xml:space="preserve"> PAGE   \* MERGEFORMAT </w:instrText>
    </w:r>
    <w:r w:rsidRPr="006D23CC">
      <w:rPr>
        <w:rFonts w:ascii="Arial" w:hAnsi="Arial"/>
      </w:rPr>
      <w:fldChar w:fldCharType="separate"/>
    </w:r>
    <w:r w:rsidR="00B8464B">
      <w:rPr>
        <w:rFonts w:ascii="Arial" w:hAnsi="Arial"/>
        <w:noProof/>
      </w:rPr>
      <w:t>1</w:t>
    </w:r>
    <w:r w:rsidRPr="006D23CC">
      <w:rPr>
        <w:rFonts w:ascii="Arial" w:hAnsi="Arial"/>
        <w:noProof/>
      </w:rPr>
      <w:fldChar w:fldCharType="end"/>
    </w:r>
  </w:p>
  <w:p w14:paraId="3A5B65A1" w14:textId="54D99B13" w:rsidR="006D23CC" w:rsidRPr="00883F9D" w:rsidRDefault="006D23CC" w:rsidP="006D23CC">
    <w:pPr>
      <w:spacing w:line="240" w:lineRule="exact"/>
      <w:jc w:val="right"/>
      <w:rPr>
        <w:rFonts w:ascii="Arial" w:hAnsi="Arial"/>
      </w:rPr>
    </w:pPr>
    <w:r>
      <w:rPr>
        <w:rFonts w:ascii="Arial" w:hAnsi="Arial"/>
      </w:rPr>
      <w:t>Resolution No.</w:t>
    </w:r>
    <w:r w:rsidR="007C54AE">
      <w:rPr>
        <w:rFonts w:ascii="Arial" w:hAnsi="Arial"/>
      </w:rPr>
      <w:t xml:space="preserve"> </w:t>
    </w:r>
    <w:r w:rsidR="000B69A8">
      <w:rPr>
        <w:rFonts w:ascii="Arial" w:hAnsi="Arial"/>
      </w:rPr>
      <w:t>20</w:t>
    </w:r>
    <w:r w:rsidR="00B96FD3">
      <w:rPr>
        <w:rFonts w:ascii="Arial" w:hAnsi="Arial"/>
      </w:rPr>
      <w:t>2</w:t>
    </w:r>
    <w:r w:rsidR="008C5755">
      <w:rPr>
        <w:rFonts w:ascii="Arial" w:hAnsi="Arial"/>
      </w:rPr>
      <w:t>3</w:t>
    </w:r>
    <w:r w:rsidR="007F1998">
      <w:rPr>
        <w:rFonts w:ascii="Arial" w:hAnsi="Arial"/>
      </w:rPr>
      <w:t xml:space="preserve"> </w:t>
    </w:r>
    <w:r w:rsidR="00433C15">
      <w:rPr>
        <w:rFonts w:ascii="Arial" w:hAnsi="Arial"/>
      </w:rPr>
      <w:t>-</w:t>
    </w:r>
    <w:r w:rsidR="00EC73B3">
      <w:rPr>
        <w:rFonts w:ascii="Arial" w:hAnsi="Arial"/>
      </w:rPr>
      <w:t>___</w:t>
    </w:r>
  </w:p>
  <w:p w14:paraId="5F56AE66" w14:textId="00744DBA" w:rsidR="006D23CC" w:rsidRPr="00883F9D" w:rsidRDefault="006D23CC" w:rsidP="006D23CC">
    <w:pPr>
      <w:spacing w:line="240" w:lineRule="exact"/>
      <w:jc w:val="right"/>
      <w:rPr>
        <w:rFonts w:ascii="Arial" w:hAnsi="Arial"/>
      </w:rPr>
    </w:pPr>
    <w:r w:rsidRPr="00883F9D">
      <w:rPr>
        <w:rFonts w:ascii="Arial" w:hAnsi="Arial"/>
      </w:rPr>
      <w:t>Date Adopted:</w:t>
    </w:r>
    <w:r w:rsidR="00DE12F2">
      <w:rPr>
        <w:rFonts w:ascii="Arial" w:hAnsi="Arial"/>
      </w:rPr>
      <w:t xml:space="preserve">  </w:t>
    </w:r>
    <w:sdt>
      <w:sdtPr>
        <w:rPr>
          <w:rFonts w:ascii="Arial" w:hAnsi="Arial"/>
        </w:rPr>
        <w:id w:val="-672326949"/>
        <w:date w:fullDate="2023-11-21T00:00:00Z">
          <w:dateFormat w:val="MMMM d, yyyy"/>
          <w:lid w:val="en-US"/>
          <w:storeMappedDataAs w:val="dateTime"/>
          <w:calendar w:val="gregorian"/>
        </w:date>
      </w:sdtPr>
      <w:sdtContent>
        <w:r w:rsidR="00923D11">
          <w:rPr>
            <w:rFonts w:ascii="Arial" w:hAnsi="Arial"/>
          </w:rPr>
          <w:t>November 21, 2023</w:t>
        </w:r>
      </w:sdtContent>
    </w:sdt>
    <w:r w:rsidR="00057C81">
      <w:rPr>
        <w:rFonts w:ascii="Arial" w:hAnsi="Arial"/>
      </w:rPr>
      <w:t xml:space="preserve"> </w:t>
    </w:r>
  </w:p>
  <w:p w14:paraId="1B6D61E3" w14:textId="77777777" w:rsidR="006D23CC" w:rsidRPr="00883F9D" w:rsidRDefault="006D23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F8A7A" w14:textId="77777777" w:rsidR="00AE057D" w:rsidRDefault="00AE057D">
      <w:r>
        <w:separator/>
      </w:r>
    </w:p>
  </w:footnote>
  <w:footnote w:type="continuationSeparator" w:id="0">
    <w:p w14:paraId="01361437" w14:textId="77777777" w:rsidR="00AE057D" w:rsidRDefault="00AE057D">
      <w:r>
        <w:continuationSeparator/>
      </w:r>
    </w:p>
  </w:footnote>
  <w:footnote w:type="continuationNotice" w:id="1">
    <w:p w14:paraId="574CB71C" w14:textId="77777777" w:rsidR="00AE057D" w:rsidRDefault="00AE05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D6E8C" w14:textId="4D541E65" w:rsidR="00812881" w:rsidRDefault="00974ED6" w:rsidP="00635C23">
    <w:pPr>
      <w:pStyle w:val="Header"/>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0B7DA" w14:textId="01189207" w:rsidR="002C73E1" w:rsidRDefault="004149AB" w:rsidP="004149AB">
    <w:pPr>
      <w:pStyle w:val="Header"/>
      <w:jc w:val="right"/>
    </w:pPr>
    <w:r>
      <w:t>EXHIBIT 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9B0F1" w14:textId="0BC3FF48" w:rsidR="00974ED6" w:rsidRPr="008341F4" w:rsidRDefault="00974ED6" w:rsidP="00635C23">
    <w:pPr>
      <w:pStyle w:val="Header"/>
      <w:jc w:val="right"/>
      <w:rPr>
        <w:rFonts w:ascii="Arial" w:hAnsi="Arial" w:cs="Arial"/>
        <w:rPrChange w:id="10" w:author="Kimberly Ganimian" w:date="2023-11-03T13:51:00Z">
          <w:rPr/>
        </w:rPrChange>
      </w:rPr>
    </w:pPr>
    <w:r>
      <w:tab/>
    </w:r>
    <w:r w:rsidRPr="008341F4">
      <w:rPr>
        <w:rFonts w:ascii="Arial" w:hAnsi="Arial" w:cs="Arial"/>
        <w:rPrChange w:id="11" w:author="Kimberly Ganimian" w:date="2023-11-03T13:51:00Z">
          <w:rPr/>
        </w:rPrChange>
      </w:rPr>
      <w:t>EXHIBIT 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AF968" w14:textId="45DD1350" w:rsidR="00974ED6" w:rsidRDefault="00974ED6" w:rsidP="00635C23">
    <w:pPr>
      <w:pStyle w:val="Header"/>
      <w:jc w:val="right"/>
    </w:pP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B860F" w14:textId="2F112DF7" w:rsidR="00CA29C7" w:rsidRPr="008341F4" w:rsidRDefault="00CA29C7" w:rsidP="004149AB">
    <w:pPr>
      <w:pStyle w:val="Header"/>
      <w:jc w:val="right"/>
      <w:rPr>
        <w:rFonts w:ascii="Arial" w:hAnsi="Arial" w:cs="Arial"/>
        <w:rPrChange w:id="12" w:author="Kimberly Ganimian" w:date="2023-11-03T13:51:00Z">
          <w:rPr/>
        </w:rPrChange>
      </w:rPr>
    </w:pPr>
    <w:r w:rsidRPr="008341F4">
      <w:rPr>
        <w:rFonts w:ascii="Arial" w:hAnsi="Arial" w:cs="Arial"/>
        <w:rPrChange w:id="13" w:author="Kimberly Ganimian" w:date="2023-11-03T13:51:00Z">
          <w:rPr/>
        </w:rPrChange>
      </w:rPr>
      <w:t>EXHIBIT 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646673"/>
    <w:multiLevelType w:val="hybridMultilevel"/>
    <w:tmpl w:val="04D231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336186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imberly Ganimian">
    <w15:presenceInfo w15:providerId="AD" w15:userId="S::kimberlyg@moval.org::3ce2d9c1-03da-4a02-8239-a979fbd08cfc"/>
  </w15:person>
  <w15:person w15:author="Felicia London, MPA">
    <w15:presenceInfo w15:providerId="AD" w15:userId="S::felicial@moval.org::e7d2b38a-2690-4164-9e6f-402e9dcdfa3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IRE AgendaPlus Template Version" w:val="0"/>
  </w:docVars>
  <w:rsids>
    <w:rsidRoot w:val="00DB5A0D"/>
    <w:rsid w:val="000129DD"/>
    <w:rsid w:val="00026338"/>
    <w:rsid w:val="000264EA"/>
    <w:rsid w:val="0002683D"/>
    <w:rsid w:val="0003662E"/>
    <w:rsid w:val="00040634"/>
    <w:rsid w:val="00045D82"/>
    <w:rsid w:val="000576E8"/>
    <w:rsid w:val="00057C81"/>
    <w:rsid w:val="00060AA9"/>
    <w:rsid w:val="00062CBA"/>
    <w:rsid w:val="00066D10"/>
    <w:rsid w:val="0007766A"/>
    <w:rsid w:val="000869B4"/>
    <w:rsid w:val="00095C0C"/>
    <w:rsid w:val="000B5D1D"/>
    <w:rsid w:val="000B69A8"/>
    <w:rsid w:val="000C427E"/>
    <w:rsid w:val="000C768F"/>
    <w:rsid w:val="000D536D"/>
    <w:rsid w:val="000D6AD1"/>
    <w:rsid w:val="000D77B4"/>
    <w:rsid w:val="000E3F4D"/>
    <w:rsid w:val="000E54FA"/>
    <w:rsid w:val="000F7DB0"/>
    <w:rsid w:val="00133105"/>
    <w:rsid w:val="00134F45"/>
    <w:rsid w:val="00154B5A"/>
    <w:rsid w:val="0016256C"/>
    <w:rsid w:val="001759E5"/>
    <w:rsid w:val="00181D74"/>
    <w:rsid w:val="00183989"/>
    <w:rsid w:val="001A0919"/>
    <w:rsid w:val="001B7FE5"/>
    <w:rsid w:val="001D5EAB"/>
    <w:rsid w:val="001F5FB5"/>
    <w:rsid w:val="0020123E"/>
    <w:rsid w:val="00216EEB"/>
    <w:rsid w:val="00225630"/>
    <w:rsid w:val="002260C2"/>
    <w:rsid w:val="00226CF0"/>
    <w:rsid w:val="002331C7"/>
    <w:rsid w:val="00234CD6"/>
    <w:rsid w:val="002438A1"/>
    <w:rsid w:val="00246CF3"/>
    <w:rsid w:val="00257B9A"/>
    <w:rsid w:val="002850A6"/>
    <w:rsid w:val="002962EA"/>
    <w:rsid w:val="002A2C74"/>
    <w:rsid w:val="002C3622"/>
    <w:rsid w:val="002C4EB3"/>
    <w:rsid w:val="002C512A"/>
    <w:rsid w:val="002C73E1"/>
    <w:rsid w:val="002C7727"/>
    <w:rsid w:val="002D1F24"/>
    <w:rsid w:val="002D20B2"/>
    <w:rsid w:val="002D4EC6"/>
    <w:rsid w:val="002E5029"/>
    <w:rsid w:val="002E6D47"/>
    <w:rsid w:val="002F2D9B"/>
    <w:rsid w:val="00302258"/>
    <w:rsid w:val="00304298"/>
    <w:rsid w:val="00304CF6"/>
    <w:rsid w:val="00315E2C"/>
    <w:rsid w:val="00323E10"/>
    <w:rsid w:val="00325C55"/>
    <w:rsid w:val="00335EFE"/>
    <w:rsid w:val="00340A3D"/>
    <w:rsid w:val="00351776"/>
    <w:rsid w:val="00351A1F"/>
    <w:rsid w:val="00361A24"/>
    <w:rsid w:val="00361F32"/>
    <w:rsid w:val="00364D82"/>
    <w:rsid w:val="003C001B"/>
    <w:rsid w:val="003C1692"/>
    <w:rsid w:val="003C5634"/>
    <w:rsid w:val="003D07D2"/>
    <w:rsid w:val="003D7C6C"/>
    <w:rsid w:val="003F12C6"/>
    <w:rsid w:val="004015A9"/>
    <w:rsid w:val="0041496C"/>
    <w:rsid w:val="004149AB"/>
    <w:rsid w:val="004319A3"/>
    <w:rsid w:val="00433C15"/>
    <w:rsid w:val="00441B5E"/>
    <w:rsid w:val="00455FF6"/>
    <w:rsid w:val="00457C87"/>
    <w:rsid w:val="0048010C"/>
    <w:rsid w:val="00483DA7"/>
    <w:rsid w:val="00490A9C"/>
    <w:rsid w:val="004946F6"/>
    <w:rsid w:val="00495D4D"/>
    <w:rsid w:val="004A6074"/>
    <w:rsid w:val="004B0A28"/>
    <w:rsid w:val="004B4EB9"/>
    <w:rsid w:val="004B4EBC"/>
    <w:rsid w:val="004E10DB"/>
    <w:rsid w:val="004F448C"/>
    <w:rsid w:val="00506029"/>
    <w:rsid w:val="005117B5"/>
    <w:rsid w:val="00517E75"/>
    <w:rsid w:val="00526F03"/>
    <w:rsid w:val="005575AB"/>
    <w:rsid w:val="00562B0E"/>
    <w:rsid w:val="00563451"/>
    <w:rsid w:val="005A166E"/>
    <w:rsid w:val="005B186B"/>
    <w:rsid w:val="005B7431"/>
    <w:rsid w:val="005C106A"/>
    <w:rsid w:val="005D0D78"/>
    <w:rsid w:val="005D1445"/>
    <w:rsid w:val="005D2F46"/>
    <w:rsid w:val="005E3173"/>
    <w:rsid w:val="005E4EFB"/>
    <w:rsid w:val="005F77FD"/>
    <w:rsid w:val="00605E30"/>
    <w:rsid w:val="00607D79"/>
    <w:rsid w:val="006152C4"/>
    <w:rsid w:val="00616976"/>
    <w:rsid w:val="00617EC8"/>
    <w:rsid w:val="006271D1"/>
    <w:rsid w:val="00630376"/>
    <w:rsid w:val="00635A08"/>
    <w:rsid w:val="00635C23"/>
    <w:rsid w:val="00651696"/>
    <w:rsid w:val="00652A23"/>
    <w:rsid w:val="00671CC1"/>
    <w:rsid w:val="00671EE8"/>
    <w:rsid w:val="006728D9"/>
    <w:rsid w:val="00677DB3"/>
    <w:rsid w:val="006834E0"/>
    <w:rsid w:val="006B46C7"/>
    <w:rsid w:val="006B50C1"/>
    <w:rsid w:val="006D19DF"/>
    <w:rsid w:val="006D23CC"/>
    <w:rsid w:val="006D4C3B"/>
    <w:rsid w:val="006D61EA"/>
    <w:rsid w:val="006D7BB4"/>
    <w:rsid w:val="006E3981"/>
    <w:rsid w:val="006E7F34"/>
    <w:rsid w:val="006F7A6E"/>
    <w:rsid w:val="00711705"/>
    <w:rsid w:val="0071273E"/>
    <w:rsid w:val="00727550"/>
    <w:rsid w:val="007324FE"/>
    <w:rsid w:val="0075250B"/>
    <w:rsid w:val="0075258D"/>
    <w:rsid w:val="0077114E"/>
    <w:rsid w:val="007A4AF0"/>
    <w:rsid w:val="007B0961"/>
    <w:rsid w:val="007B21CA"/>
    <w:rsid w:val="007B3DF1"/>
    <w:rsid w:val="007B6D15"/>
    <w:rsid w:val="007C54AE"/>
    <w:rsid w:val="007D1022"/>
    <w:rsid w:val="007D568D"/>
    <w:rsid w:val="007F1998"/>
    <w:rsid w:val="00803CDA"/>
    <w:rsid w:val="008046E7"/>
    <w:rsid w:val="00812881"/>
    <w:rsid w:val="00813C98"/>
    <w:rsid w:val="00821F85"/>
    <w:rsid w:val="00825D35"/>
    <w:rsid w:val="00830FB4"/>
    <w:rsid w:val="008341F4"/>
    <w:rsid w:val="00836EDB"/>
    <w:rsid w:val="00846C56"/>
    <w:rsid w:val="0085529B"/>
    <w:rsid w:val="00865E3A"/>
    <w:rsid w:val="00874AC8"/>
    <w:rsid w:val="00883F9D"/>
    <w:rsid w:val="008840F4"/>
    <w:rsid w:val="008A1AD4"/>
    <w:rsid w:val="008A29D4"/>
    <w:rsid w:val="008A601A"/>
    <w:rsid w:val="008A6DC1"/>
    <w:rsid w:val="008B0E36"/>
    <w:rsid w:val="008C5755"/>
    <w:rsid w:val="008E7176"/>
    <w:rsid w:val="009114A9"/>
    <w:rsid w:val="00912A34"/>
    <w:rsid w:val="00913040"/>
    <w:rsid w:val="0092113E"/>
    <w:rsid w:val="00922398"/>
    <w:rsid w:val="00923D11"/>
    <w:rsid w:val="00931B99"/>
    <w:rsid w:val="009464AF"/>
    <w:rsid w:val="009530A0"/>
    <w:rsid w:val="00956E67"/>
    <w:rsid w:val="009572DC"/>
    <w:rsid w:val="0097194B"/>
    <w:rsid w:val="00974ED6"/>
    <w:rsid w:val="0097726A"/>
    <w:rsid w:val="00981283"/>
    <w:rsid w:val="00983F19"/>
    <w:rsid w:val="00995432"/>
    <w:rsid w:val="00995A4B"/>
    <w:rsid w:val="009B3853"/>
    <w:rsid w:val="009B549E"/>
    <w:rsid w:val="009C4662"/>
    <w:rsid w:val="009D1B07"/>
    <w:rsid w:val="009E60B8"/>
    <w:rsid w:val="00A52C70"/>
    <w:rsid w:val="00A53D1F"/>
    <w:rsid w:val="00A91199"/>
    <w:rsid w:val="00AA4ED7"/>
    <w:rsid w:val="00AB221F"/>
    <w:rsid w:val="00AB295C"/>
    <w:rsid w:val="00AC43E2"/>
    <w:rsid w:val="00AE057D"/>
    <w:rsid w:val="00AE06D3"/>
    <w:rsid w:val="00AE3CDE"/>
    <w:rsid w:val="00AE56E2"/>
    <w:rsid w:val="00B0445D"/>
    <w:rsid w:val="00B12E52"/>
    <w:rsid w:val="00B21054"/>
    <w:rsid w:val="00B349ED"/>
    <w:rsid w:val="00B5006E"/>
    <w:rsid w:val="00B66FF4"/>
    <w:rsid w:val="00B75937"/>
    <w:rsid w:val="00B768B0"/>
    <w:rsid w:val="00B776F4"/>
    <w:rsid w:val="00B81BDA"/>
    <w:rsid w:val="00B8464B"/>
    <w:rsid w:val="00B96FD3"/>
    <w:rsid w:val="00BA0BEA"/>
    <w:rsid w:val="00BA48B6"/>
    <w:rsid w:val="00BB49E0"/>
    <w:rsid w:val="00C135E5"/>
    <w:rsid w:val="00C30E49"/>
    <w:rsid w:val="00C32DBA"/>
    <w:rsid w:val="00C33B93"/>
    <w:rsid w:val="00C6513D"/>
    <w:rsid w:val="00C6642A"/>
    <w:rsid w:val="00C732DF"/>
    <w:rsid w:val="00C857B0"/>
    <w:rsid w:val="00C92915"/>
    <w:rsid w:val="00C9522E"/>
    <w:rsid w:val="00C9556C"/>
    <w:rsid w:val="00CA1083"/>
    <w:rsid w:val="00CA29C7"/>
    <w:rsid w:val="00CC2BD8"/>
    <w:rsid w:val="00CC38AF"/>
    <w:rsid w:val="00CE3BC3"/>
    <w:rsid w:val="00CE79B3"/>
    <w:rsid w:val="00CF5A37"/>
    <w:rsid w:val="00CF760B"/>
    <w:rsid w:val="00D16C7A"/>
    <w:rsid w:val="00D37502"/>
    <w:rsid w:val="00D51485"/>
    <w:rsid w:val="00D514D6"/>
    <w:rsid w:val="00D51658"/>
    <w:rsid w:val="00D63B5A"/>
    <w:rsid w:val="00D749BE"/>
    <w:rsid w:val="00D75219"/>
    <w:rsid w:val="00D84047"/>
    <w:rsid w:val="00D95EEC"/>
    <w:rsid w:val="00DA4BB9"/>
    <w:rsid w:val="00DA624A"/>
    <w:rsid w:val="00DB1D39"/>
    <w:rsid w:val="00DB5A0D"/>
    <w:rsid w:val="00DD6C67"/>
    <w:rsid w:val="00DE00FA"/>
    <w:rsid w:val="00DE12F2"/>
    <w:rsid w:val="00DF445E"/>
    <w:rsid w:val="00E126C9"/>
    <w:rsid w:val="00E15F1F"/>
    <w:rsid w:val="00E20EFD"/>
    <w:rsid w:val="00E30B37"/>
    <w:rsid w:val="00E316C3"/>
    <w:rsid w:val="00E476B5"/>
    <w:rsid w:val="00E50319"/>
    <w:rsid w:val="00E62DD5"/>
    <w:rsid w:val="00E65743"/>
    <w:rsid w:val="00E66BA1"/>
    <w:rsid w:val="00E80B45"/>
    <w:rsid w:val="00E82335"/>
    <w:rsid w:val="00E9181D"/>
    <w:rsid w:val="00EA0239"/>
    <w:rsid w:val="00EB107D"/>
    <w:rsid w:val="00EB18F8"/>
    <w:rsid w:val="00EB28DA"/>
    <w:rsid w:val="00EB42BD"/>
    <w:rsid w:val="00EC0B5E"/>
    <w:rsid w:val="00EC3772"/>
    <w:rsid w:val="00EC40D1"/>
    <w:rsid w:val="00EC73B3"/>
    <w:rsid w:val="00ED229E"/>
    <w:rsid w:val="00ED76CA"/>
    <w:rsid w:val="00EE63E6"/>
    <w:rsid w:val="00EE7421"/>
    <w:rsid w:val="00EF25C5"/>
    <w:rsid w:val="00F07C25"/>
    <w:rsid w:val="00F15230"/>
    <w:rsid w:val="00F21828"/>
    <w:rsid w:val="00F27F00"/>
    <w:rsid w:val="00F45467"/>
    <w:rsid w:val="00F47989"/>
    <w:rsid w:val="00F520CE"/>
    <w:rsid w:val="00F523F1"/>
    <w:rsid w:val="00F53809"/>
    <w:rsid w:val="00F610FB"/>
    <w:rsid w:val="00F63117"/>
    <w:rsid w:val="00F80328"/>
    <w:rsid w:val="00F82A7F"/>
    <w:rsid w:val="00FA1E19"/>
    <w:rsid w:val="00FA3A9E"/>
    <w:rsid w:val="00FB4E34"/>
    <w:rsid w:val="00FC0285"/>
    <w:rsid w:val="00FC24F6"/>
    <w:rsid w:val="00FD6C30"/>
    <w:rsid w:val="00FF495F"/>
    <w:rsid w:val="00FF55CA"/>
    <w:rsid w:val="00FF671E"/>
    <w:rsid w:val="00FF76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E2F8F0"/>
  <w15:docId w15:val="{48E41541-2542-4292-8970-AD1C3E5EE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widowControl w:val="0"/>
      <w:tabs>
        <w:tab w:val="center" w:pos="4320"/>
        <w:tab w:val="right" w:pos="8640"/>
      </w:tabs>
    </w:pPr>
    <w:rPr>
      <w:rFonts w:ascii="Courier" w:hAnsi="Courier"/>
      <w:snapToGrid w:val="0"/>
    </w:rPr>
  </w:style>
  <w:style w:type="paragraph" w:styleId="BodyTextIndent">
    <w:name w:val="Body Text Indent"/>
    <w:basedOn w:val="Normal"/>
    <w:link w:val="BodyTextIndentChar"/>
    <w:pPr>
      <w:widowControl w:val="0"/>
      <w:spacing w:before="120" w:after="120"/>
      <w:ind w:firstLine="720"/>
      <w:jc w:val="both"/>
    </w:pPr>
    <w:rPr>
      <w:rFonts w:ascii="Arial" w:hAnsi="Arial"/>
      <w:snapToGrid w:val="0"/>
    </w:r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customStyle="1" w:styleId="BylawsL2">
    <w:name w:val="Bylaws_L2"/>
    <w:basedOn w:val="Normal"/>
    <w:next w:val="BodyText"/>
    <w:autoRedefine/>
    <w:rsid w:val="007B6D15"/>
    <w:pPr>
      <w:spacing w:after="240"/>
      <w:jc w:val="both"/>
      <w:outlineLvl w:val="1"/>
    </w:pPr>
    <w:rPr>
      <w:rFonts w:ascii="Arial" w:hAnsi="Arial" w:cs="Arial"/>
    </w:rPr>
  </w:style>
  <w:style w:type="paragraph" w:styleId="PlainText">
    <w:name w:val="Plain Text"/>
    <w:basedOn w:val="Normal"/>
    <w:link w:val="PlainTextChar"/>
    <w:uiPriority w:val="99"/>
    <w:unhideWhenUsed/>
    <w:rsid w:val="00883F9D"/>
    <w:rPr>
      <w:rFonts w:ascii="Calibri" w:eastAsia="Calibri" w:hAnsi="Calibri"/>
      <w:sz w:val="22"/>
      <w:szCs w:val="22"/>
    </w:rPr>
  </w:style>
  <w:style w:type="character" w:customStyle="1" w:styleId="PlainTextChar">
    <w:name w:val="Plain Text Char"/>
    <w:basedOn w:val="DefaultParagraphFont"/>
    <w:link w:val="PlainText"/>
    <w:uiPriority w:val="99"/>
    <w:rsid w:val="00883F9D"/>
    <w:rPr>
      <w:rFonts w:ascii="Calibri" w:eastAsia="Calibri" w:hAnsi="Calibri"/>
      <w:sz w:val="22"/>
      <w:szCs w:val="22"/>
    </w:rPr>
  </w:style>
  <w:style w:type="paragraph" w:styleId="BodyText">
    <w:name w:val="Body Text"/>
    <w:basedOn w:val="Normal"/>
    <w:link w:val="BodyTextChar"/>
    <w:rsid w:val="00883F9D"/>
    <w:pPr>
      <w:spacing w:after="120"/>
    </w:pPr>
  </w:style>
  <w:style w:type="character" w:customStyle="1" w:styleId="BodyTextChar">
    <w:name w:val="Body Text Char"/>
    <w:basedOn w:val="DefaultParagraphFont"/>
    <w:link w:val="BodyText"/>
    <w:rsid w:val="00883F9D"/>
    <w:rPr>
      <w:sz w:val="24"/>
    </w:rPr>
  </w:style>
  <w:style w:type="paragraph" w:styleId="BalloonText">
    <w:name w:val="Balloon Text"/>
    <w:basedOn w:val="Normal"/>
    <w:link w:val="BalloonTextChar"/>
    <w:rsid w:val="00E80B45"/>
    <w:rPr>
      <w:rFonts w:ascii="Tahoma" w:hAnsi="Tahoma" w:cs="Tahoma"/>
      <w:sz w:val="16"/>
      <w:szCs w:val="16"/>
    </w:rPr>
  </w:style>
  <w:style w:type="character" w:customStyle="1" w:styleId="BalloonTextChar">
    <w:name w:val="Balloon Text Char"/>
    <w:basedOn w:val="DefaultParagraphFont"/>
    <w:link w:val="BalloonText"/>
    <w:rsid w:val="00E80B45"/>
    <w:rPr>
      <w:rFonts w:ascii="Tahoma" w:hAnsi="Tahoma" w:cs="Tahoma"/>
      <w:sz w:val="16"/>
      <w:szCs w:val="16"/>
    </w:rPr>
  </w:style>
  <w:style w:type="character" w:styleId="CommentReference">
    <w:name w:val="annotation reference"/>
    <w:basedOn w:val="DefaultParagraphFont"/>
    <w:rsid w:val="00E80B45"/>
    <w:rPr>
      <w:sz w:val="16"/>
      <w:szCs w:val="16"/>
    </w:rPr>
  </w:style>
  <w:style w:type="paragraph" w:styleId="CommentText">
    <w:name w:val="annotation text"/>
    <w:basedOn w:val="Normal"/>
    <w:link w:val="CommentTextChar"/>
    <w:rsid w:val="00E80B45"/>
    <w:rPr>
      <w:sz w:val="20"/>
    </w:rPr>
  </w:style>
  <w:style w:type="character" w:customStyle="1" w:styleId="CommentTextChar">
    <w:name w:val="Comment Text Char"/>
    <w:basedOn w:val="DefaultParagraphFont"/>
    <w:link w:val="CommentText"/>
    <w:rsid w:val="00E80B45"/>
  </w:style>
  <w:style w:type="paragraph" w:styleId="CommentSubject">
    <w:name w:val="annotation subject"/>
    <w:basedOn w:val="CommentText"/>
    <w:next w:val="CommentText"/>
    <w:link w:val="CommentSubjectChar"/>
    <w:rsid w:val="00E80B45"/>
    <w:rPr>
      <w:b/>
      <w:bCs/>
    </w:rPr>
  </w:style>
  <w:style w:type="character" w:customStyle="1" w:styleId="CommentSubjectChar">
    <w:name w:val="Comment Subject Char"/>
    <w:basedOn w:val="CommentTextChar"/>
    <w:link w:val="CommentSubject"/>
    <w:rsid w:val="00E80B45"/>
    <w:rPr>
      <w:b/>
      <w:bCs/>
    </w:rPr>
  </w:style>
  <w:style w:type="character" w:customStyle="1" w:styleId="BodyTextIndentChar">
    <w:name w:val="Body Text Indent Char"/>
    <w:basedOn w:val="DefaultParagraphFont"/>
    <w:link w:val="BodyTextIndent"/>
    <w:rsid w:val="00F15230"/>
    <w:rPr>
      <w:rFonts w:ascii="Arial" w:hAnsi="Arial"/>
      <w:snapToGrid w:val="0"/>
      <w:sz w:val="24"/>
    </w:rPr>
  </w:style>
  <w:style w:type="character" w:styleId="PlaceholderText">
    <w:name w:val="Placeholder Text"/>
    <w:basedOn w:val="DefaultParagraphFont"/>
    <w:uiPriority w:val="99"/>
    <w:semiHidden/>
    <w:rsid w:val="002D1F24"/>
    <w:rPr>
      <w:color w:val="808080"/>
    </w:rPr>
  </w:style>
  <w:style w:type="paragraph" w:styleId="ListParagraph">
    <w:name w:val="List Paragraph"/>
    <w:basedOn w:val="Normal"/>
    <w:uiPriority w:val="34"/>
    <w:qFormat/>
    <w:rsid w:val="00DB5A0D"/>
    <w:pPr>
      <w:ind w:left="720"/>
    </w:pPr>
  </w:style>
  <w:style w:type="paragraph" w:styleId="Revision">
    <w:name w:val="Revision"/>
    <w:hidden/>
    <w:uiPriority w:val="99"/>
    <w:semiHidden/>
    <w:rsid w:val="006271D1"/>
    <w:rPr>
      <w:sz w:val="24"/>
    </w:rPr>
  </w:style>
  <w:style w:type="character" w:customStyle="1" w:styleId="HeaderChar">
    <w:name w:val="Header Char"/>
    <w:basedOn w:val="DefaultParagraphFont"/>
    <w:link w:val="Header"/>
    <w:uiPriority w:val="99"/>
    <w:rsid w:val="002C73E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049684">
      <w:bodyDiv w:val="1"/>
      <w:marLeft w:val="0"/>
      <w:marRight w:val="0"/>
      <w:marTop w:val="0"/>
      <w:marBottom w:val="0"/>
      <w:divBdr>
        <w:top w:val="none" w:sz="0" w:space="0" w:color="auto"/>
        <w:left w:val="none" w:sz="0" w:space="0" w:color="auto"/>
        <w:bottom w:val="none" w:sz="0" w:space="0" w:color="auto"/>
        <w:right w:val="none" w:sz="0" w:space="0" w:color="auto"/>
      </w:divBdr>
    </w:div>
    <w:div w:id="706102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7.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6.png"/><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7F51C6BA3F424E953CBCF03E7037A2" ma:contentTypeVersion="16" ma:contentTypeDescription="Create a new document." ma:contentTypeScope="" ma:versionID="901e17d1f53607c78f8699260836054b">
  <xsd:schema xmlns:xsd="http://www.w3.org/2001/XMLSchema" xmlns:xs="http://www.w3.org/2001/XMLSchema" xmlns:p="http://schemas.microsoft.com/office/2006/metadata/properties" xmlns:ns2="f4feb9b8-fdb9-4dc7-b78a-37381ee1fa7c" xmlns:ns3="69484bf8-f020-4f2c-9410-d4f5fbaf719b" targetNamespace="http://schemas.microsoft.com/office/2006/metadata/properties" ma:root="true" ma:fieldsID="ffe90f43b12690f9c2d71413a65b11b7" ns2:_="" ns3:_="">
    <xsd:import namespace="f4feb9b8-fdb9-4dc7-b78a-37381ee1fa7c"/>
    <xsd:import namespace="69484bf8-f020-4f2c-9410-d4f5fbaf719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feb9b8-fdb9-4dc7-b78a-37381ee1f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1a4aba-6786-4650-90b6-cceb11f72bd5"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484bf8-f020-4f2c-9410-d4f5fbaf719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dd65d66-f43e-4b2e-b781-e775053da63a}" ma:internalName="TaxCatchAll" ma:showField="CatchAllData" ma:web="69484bf8-f020-4f2c-9410-d4f5fbaf719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4feb9b8-fdb9-4dc7-b78a-37381ee1fa7c">
      <Terms xmlns="http://schemas.microsoft.com/office/infopath/2007/PartnerControls"/>
    </lcf76f155ced4ddcb4097134ff3c332f>
    <TaxCatchAll xmlns="69484bf8-f020-4f2c-9410-d4f5fbaf719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F95F2-CD1E-4693-B32A-7E77559BB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feb9b8-fdb9-4dc7-b78a-37381ee1fa7c"/>
    <ds:schemaRef ds:uri="69484bf8-f020-4f2c-9410-d4f5fbaf71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7CCC6F-CF6A-45B2-A63F-A3112AC22889}">
  <ds:schemaRefs>
    <ds:schemaRef ds:uri="http://schemas.microsoft.com/office/2006/metadata/properties"/>
    <ds:schemaRef ds:uri="http://schemas.microsoft.com/office/infopath/2007/PartnerControls"/>
    <ds:schemaRef ds:uri="f4feb9b8-fdb9-4dc7-b78a-37381ee1fa7c"/>
    <ds:schemaRef ds:uri="69484bf8-f020-4f2c-9410-d4f5fbaf719b"/>
  </ds:schemaRefs>
</ds:datastoreItem>
</file>

<file path=customXml/itemProps3.xml><?xml version="1.0" encoding="utf-8"?>
<ds:datastoreItem xmlns:ds="http://schemas.openxmlformats.org/officeDocument/2006/customXml" ds:itemID="{4DFCAC41-52F1-41EA-BD18-319DCF51DFAE}">
  <ds:schemaRefs>
    <ds:schemaRef ds:uri="http://schemas.microsoft.com/sharepoint/v3/contenttype/forms"/>
  </ds:schemaRefs>
</ds:datastoreItem>
</file>

<file path=customXml/itemProps4.xml><?xml version="1.0" encoding="utf-8"?>
<ds:datastoreItem xmlns:ds="http://schemas.openxmlformats.org/officeDocument/2006/customXml" ds:itemID="{CA2725DA-F3FC-41DF-B6D7-6ABE69D3C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12</Pages>
  <Words>1345</Words>
  <Characters>7129</Characters>
  <Application>Microsoft Office Word</Application>
  <DocSecurity>0</DocSecurity>
  <Lines>274</Lines>
  <Paragraphs>112</Paragraphs>
  <ScaleCrop>false</ScaleCrop>
  <HeadingPairs>
    <vt:vector size="2" baseType="variant">
      <vt:variant>
        <vt:lpstr>Title</vt:lpstr>
      </vt:variant>
      <vt:variant>
        <vt:i4>1</vt:i4>
      </vt:variant>
    </vt:vector>
  </HeadingPairs>
  <TitlesOfParts>
    <vt:vector size="1" baseType="lpstr">
      <vt:lpstr>RESOLUTION NO</vt:lpstr>
    </vt:vector>
  </TitlesOfParts>
  <Company>City of Moreno Valley</Company>
  <LinksUpToDate>false</LinksUpToDate>
  <CharactersWithSpaces>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RESOLUTION NO</dc:title>
  <dc:subject/>
  <dc:creator>Candace E. Cassel</dc:creator>
  <cp:keywords/>
  <cp:lastModifiedBy>Felicia London, MPA</cp:lastModifiedBy>
  <cp:revision>48</cp:revision>
  <cp:lastPrinted>2018-03-27T23:57:00Z</cp:lastPrinted>
  <dcterms:created xsi:type="dcterms:W3CDTF">2023-11-01T18:10:00Z</dcterms:created>
  <dcterms:modified xsi:type="dcterms:W3CDTF">2023-11-07T21:50:00Z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0x0101005A7F51C6BA3F424E953CBCF03E7037A2</vt:lpwstr>
  </property>
  <property fmtid="{D5CDD505-2E9C-101B-9397-08002B2CF9AE}" pid="3" name="MediaServiceImageTags">
    <vt:lpwstr/>
  </property>
</Properties>
</file>